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223" w:rsidRPr="00180963" w:rsidRDefault="00BD5223" w:rsidP="00320636">
      <w:pPr>
        <w:spacing w:before="120" w:after="120"/>
        <w:jc w:val="both"/>
        <w:rPr>
          <w:sz w:val="20"/>
          <w:lang w:val="en-IN"/>
        </w:rPr>
      </w:pPr>
    </w:p>
    <w:p w:rsidR="00E37F45" w:rsidRDefault="00E37F45" w:rsidP="00E37F45">
      <w:pPr>
        <w:jc w:val="center"/>
      </w:pPr>
      <w:r w:rsidRPr="00C27735">
        <w:t>Food Security and Agriculture Productivity Project (FSAPP)</w:t>
      </w:r>
    </w:p>
    <w:p w:rsidR="00E37F45" w:rsidRPr="00C27735" w:rsidRDefault="00E37F45" w:rsidP="00E37F45">
      <w:pPr>
        <w:jc w:val="center"/>
      </w:pPr>
    </w:p>
    <w:p w:rsidR="002A6B99" w:rsidRDefault="002A6B99" w:rsidP="002A6B99">
      <w:pPr>
        <w:tabs>
          <w:tab w:val="left" w:pos="-720"/>
        </w:tabs>
        <w:jc w:val="center"/>
        <w:rPr>
          <w:sz w:val="20"/>
          <w:lang w:val="en-IN"/>
        </w:rPr>
      </w:pPr>
    </w:p>
    <w:p w:rsidR="002A6B99" w:rsidRPr="00180963" w:rsidRDefault="002A6B99" w:rsidP="002A6B99">
      <w:pPr>
        <w:tabs>
          <w:tab w:val="left" w:pos="-720"/>
        </w:tabs>
        <w:jc w:val="center"/>
        <w:rPr>
          <w:sz w:val="20"/>
          <w:lang w:val="en-IN"/>
        </w:rPr>
      </w:pPr>
    </w:p>
    <w:p w:rsidR="00D17F16" w:rsidRDefault="002A6B99" w:rsidP="002A6B99">
      <w:pPr>
        <w:tabs>
          <w:tab w:val="center" w:pos="4680"/>
        </w:tabs>
        <w:suppressAutoHyphens/>
        <w:jc w:val="center"/>
        <w:rPr>
          <w:b/>
          <w:sz w:val="20"/>
          <w:lang w:val="en-IN"/>
        </w:rPr>
      </w:pPr>
      <w:r w:rsidRPr="002A6B99">
        <w:rPr>
          <w:b/>
          <w:sz w:val="20"/>
          <w:lang w:val="en-IN"/>
        </w:rPr>
        <w:t xml:space="preserve">NATIONAL </w:t>
      </w:r>
      <w:r w:rsidR="00D17F16">
        <w:rPr>
          <w:b/>
          <w:sz w:val="20"/>
          <w:lang w:val="en-IN"/>
        </w:rPr>
        <w:t xml:space="preserve">OPEN </w:t>
      </w:r>
      <w:r w:rsidRPr="002A6B99">
        <w:rPr>
          <w:b/>
          <w:sz w:val="20"/>
          <w:lang w:val="en-IN"/>
        </w:rPr>
        <w:t xml:space="preserve">COMPETITIVE PROCUREMENT </w:t>
      </w:r>
    </w:p>
    <w:p w:rsidR="00D17F16" w:rsidRDefault="00D17F16" w:rsidP="002A6B99">
      <w:pPr>
        <w:tabs>
          <w:tab w:val="center" w:pos="4680"/>
        </w:tabs>
        <w:suppressAutoHyphens/>
        <w:jc w:val="center"/>
        <w:rPr>
          <w:b/>
          <w:sz w:val="20"/>
          <w:lang w:val="en-IN"/>
        </w:rPr>
      </w:pPr>
      <w:r w:rsidRPr="00D17F16">
        <w:rPr>
          <w:b/>
          <w:bCs/>
          <w:sz w:val="20"/>
          <w:u w:val="single"/>
        </w:rPr>
        <w:t>(One-Envelope Bidding Process without e-Procurement)</w:t>
      </w:r>
    </w:p>
    <w:p w:rsidR="002A6B99" w:rsidRPr="002A6B99" w:rsidRDefault="002A6B99" w:rsidP="002A6B99">
      <w:pPr>
        <w:tabs>
          <w:tab w:val="center" w:pos="4680"/>
        </w:tabs>
        <w:suppressAutoHyphens/>
        <w:jc w:val="center"/>
        <w:rPr>
          <w:spacing w:val="-2"/>
        </w:rPr>
      </w:pPr>
      <w:r w:rsidRPr="002A6B99">
        <w:rPr>
          <w:b/>
          <w:spacing w:val="-2"/>
        </w:rPr>
        <w:t>FOR</w:t>
      </w:r>
      <w:r w:rsidR="00D17F16">
        <w:rPr>
          <w:b/>
          <w:spacing w:val="-2"/>
        </w:rPr>
        <w:t xml:space="preserve"> PROCUREMENT OF </w:t>
      </w:r>
      <w:r w:rsidR="00F558A1" w:rsidRPr="00F22526">
        <w:rPr>
          <w:b/>
          <w:spacing w:val="-2"/>
        </w:rPr>
        <w:t xml:space="preserve">PRE-FABRICATED </w:t>
      </w:r>
      <w:r w:rsidR="00BF6E53" w:rsidRPr="00F22526">
        <w:rPr>
          <w:rFonts w:eastAsia="Arial Unicode MS"/>
          <w:b/>
        </w:rPr>
        <w:t>POLY HOUSES</w:t>
      </w:r>
      <w:r w:rsidR="00F22526">
        <w:rPr>
          <w:rFonts w:eastAsia="Arial Unicode MS"/>
          <w:b/>
        </w:rPr>
        <w:t xml:space="preserve"> AND AGRICULTURE ACCESSORIES FOR </w:t>
      </w:r>
      <w:r w:rsidR="0060492B">
        <w:rPr>
          <w:b/>
          <w:shd w:val="clear" w:color="auto" w:fill="FFFFFF"/>
        </w:rPr>
        <w:t>AGRICULTURE RESEARCH DEVELOPMENT CENTRE, SAMTENLING</w:t>
      </w:r>
      <w:r w:rsidR="00B72C8E">
        <w:rPr>
          <w:b/>
          <w:shd w:val="clear" w:color="auto" w:fill="FFFFFF"/>
        </w:rPr>
        <w:t xml:space="preserve"> AND SARPANG DZONGKHAG</w:t>
      </w:r>
    </w:p>
    <w:p w:rsidR="002A6B99" w:rsidRDefault="002A6B99" w:rsidP="002A6B99">
      <w:pPr>
        <w:tabs>
          <w:tab w:val="left" w:pos="-720"/>
        </w:tabs>
        <w:jc w:val="center"/>
        <w:rPr>
          <w:b/>
          <w:sz w:val="20"/>
          <w:u w:val="single"/>
          <w:lang w:val="en-IN"/>
        </w:rPr>
      </w:pPr>
    </w:p>
    <w:p w:rsidR="002A6B99" w:rsidRPr="00180963" w:rsidRDefault="002A6B99" w:rsidP="002A6B99">
      <w:pPr>
        <w:tabs>
          <w:tab w:val="left" w:pos="-720"/>
        </w:tabs>
        <w:jc w:val="center"/>
        <w:rPr>
          <w:b/>
          <w:sz w:val="20"/>
          <w:u w:val="single"/>
          <w:lang w:val="en-IN"/>
        </w:rPr>
      </w:pPr>
    </w:p>
    <w:p w:rsidR="002A6B99" w:rsidRPr="00180963" w:rsidRDefault="002A6B99" w:rsidP="002A6B99">
      <w:pPr>
        <w:tabs>
          <w:tab w:val="left" w:pos="-720"/>
        </w:tabs>
        <w:jc w:val="center"/>
        <w:rPr>
          <w:sz w:val="20"/>
          <w:lang w:val="en-IN"/>
        </w:rPr>
      </w:pPr>
    </w:p>
    <w:p w:rsidR="002A6B99" w:rsidRPr="00AC2961" w:rsidRDefault="002A6B99" w:rsidP="002A6B99">
      <w:pPr>
        <w:tabs>
          <w:tab w:val="left" w:pos="-720"/>
        </w:tabs>
        <w:jc w:val="center"/>
        <w:rPr>
          <w:b/>
          <w:i/>
          <w:lang w:val="en-IN"/>
        </w:rPr>
      </w:pPr>
    </w:p>
    <w:p w:rsidR="002A6B99" w:rsidRPr="00180963" w:rsidRDefault="002A6B99" w:rsidP="002A6B99">
      <w:pPr>
        <w:tabs>
          <w:tab w:val="left" w:pos="-720"/>
          <w:tab w:val="left" w:pos="0"/>
          <w:tab w:val="left" w:pos="4860"/>
          <w:tab w:val="left" w:pos="5740"/>
          <w:tab w:val="left" w:pos="6100"/>
          <w:tab w:val="left" w:pos="9360"/>
          <w:tab w:val="left" w:pos="10080"/>
          <w:tab w:val="left" w:pos="10800"/>
        </w:tabs>
        <w:rPr>
          <w:sz w:val="20"/>
          <w:szCs w:val="20"/>
          <w:lang w:val="en-IN"/>
        </w:rPr>
      </w:pPr>
    </w:p>
    <w:p w:rsidR="002A6B99" w:rsidRPr="00180963" w:rsidRDefault="002A6B99" w:rsidP="002A6B99">
      <w:pPr>
        <w:tabs>
          <w:tab w:val="left" w:pos="-720"/>
          <w:tab w:val="left" w:pos="0"/>
          <w:tab w:val="left" w:pos="4860"/>
          <w:tab w:val="left" w:pos="5740"/>
          <w:tab w:val="left" w:pos="6100"/>
          <w:tab w:val="left" w:pos="9360"/>
          <w:tab w:val="left" w:pos="10080"/>
          <w:tab w:val="left" w:pos="10800"/>
        </w:tabs>
        <w:rPr>
          <w:sz w:val="20"/>
          <w:lang w:val="en-IN"/>
        </w:rPr>
      </w:pPr>
    </w:p>
    <w:p w:rsidR="002A6B99" w:rsidRPr="00180963" w:rsidRDefault="002A6B99" w:rsidP="002A6B99">
      <w:pPr>
        <w:tabs>
          <w:tab w:val="left" w:pos="-720"/>
          <w:tab w:val="left" w:pos="0"/>
          <w:tab w:val="left" w:pos="4860"/>
          <w:tab w:val="left" w:pos="5740"/>
          <w:tab w:val="left" w:pos="6100"/>
          <w:tab w:val="left" w:pos="9360"/>
          <w:tab w:val="left" w:pos="10080"/>
          <w:tab w:val="left" w:pos="10800"/>
        </w:tabs>
        <w:rPr>
          <w:sz w:val="20"/>
          <w:lang w:val="en-IN"/>
        </w:rPr>
      </w:pPr>
      <w:r>
        <w:rPr>
          <w:sz w:val="20"/>
          <w:lang w:val="en-IN"/>
        </w:rPr>
        <w:t>RFB No.</w:t>
      </w:r>
      <w:r w:rsidR="00E37F45">
        <w:rPr>
          <w:sz w:val="20"/>
          <w:lang w:val="en-IN"/>
        </w:rPr>
        <w:t>:</w:t>
      </w:r>
      <w:r w:rsidR="00F22526" w:rsidRPr="00F22526">
        <w:t xml:space="preserve"> </w:t>
      </w:r>
      <w:r w:rsidR="00F22526" w:rsidRPr="00F22526">
        <w:rPr>
          <w:rFonts w:ascii="Calibri" w:hAnsi="Calibri" w:cs="Calibri"/>
          <w:color w:val="222222"/>
          <w:sz w:val="22"/>
          <w:szCs w:val="22"/>
          <w:shd w:val="clear" w:color="auto" w:fill="FFFFFF"/>
        </w:rPr>
        <w:t>BT-ARDC-312154-GO-RFB</w:t>
      </w:r>
      <w:r w:rsidR="00F22526">
        <w:rPr>
          <w:rFonts w:ascii="Calibri" w:hAnsi="Calibri" w:cs="Calibri"/>
          <w:color w:val="222222"/>
          <w:sz w:val="22"/>
          <w:szCs w:val="22"/>
          <w:shd w:val="clear" w:color="auto" w:fill="FFFFFF"/>
        </w:rPr>
        <w:t>,</w:t>
      </w:r>
      <w:r w:rsidRPr="00177067">
        <w:rPr>
          <w:sz w:val="20"/>
          <w:szCs w:val="20"/>
          <w:lang w:val="en-IN"/>
        </w:rPr>
        <w:tab/>
      </w:r>
      <w:r w:rsidRPr="00180963">
        <w:rPr>
          <w:sz w:val="20"/>
          <w:lang w:val="en-IN"/>
        </w:rPr>
        <w:tab/>
      </w:r>
    </w:p>
    <w:p w:rsidR="002A6B99" w:rsidRPr="00180963" w:rsidRDefault="002A6B99" w:rsidP="002A6B99">
      <w:pPr>
        <w:tabs>
          <w:tab w:val="left" w:pos="-720"/>
          <w:tab w:val="left" w:pos="0"/>
          <w:tab w:val="left" w:pos="4860"/>
          <w:tab w:val="left" w:pos="5740"/>
          <w:tab w:val="left" w:pos="6100"/>
          <w:tab w:val="left" w:pos="9360"/>
          <w:tab w:val="left" w:pos="10080"/>
          <w:tab w:val="left" w:pos="10800"/>
        </w:tabs>
        <w:rPr>
          <w:sz w:val="20"/>
          <w:lang w:val="en-IN"/>
        </w:rPr>
      </w:pPr>
    </w:p>
    <w:p w:rsidR="002A6B99" w:rsidRPr="00180963" w:rsidRDefault="002A6B99" w:rsidP="002A6B99">
      <w:pPr>
        <w:tabs>
          <w:tab w:val="left" w:pos="-720"/>
          <w:tab w:val="left" w:pos="0"/>
          <w:tab w:val="left" w:pos="4860"/>
          <w:tab w:val="left" w:pos="5420"/>
          <w:tab w:val="left" w:pos="5740"/>
          <w:tab w:val="left" w:pos="6100"/>
          <w:tab w:val="left" w:pos="6460"/>
          <w:tab w:val="left" w:pos="9360"/>
          <w:tab w:val="left" w:pos="10080"/>
          <w:tab w:val="left" w:pos="10800"/>
        </w:tabs>
        <w:rPr>
          <w:sz w:val="20"/>
          <w:lang w:val="en-IN"/>
        </w:rPr>
      </w:pPr>
    </w:p>
    <w:p w:rsidR="002A6B99" w:rsidRPr="00AA0EA1" w:rsidRDefault="002A6B99" w:rsidP="002A6B99">
      <w:pPr>
        <w:tabs>
          <w:tab w:val="left" w:pos="-720"/>
          <w:tab w:val="left" w:pos="0"/>
          <w:tab w:val="left" w:pos="4860"/>
          <w:tab w:val="left" w:pos="5420"/>
          <w:tab w:val="left" w:pos="5760"/>
          <w:tab w:val="left" w:pos="6100"/>
          <w:tab w:val="left" w:pos="6460"/>
          <w:tab w:val="left" w:pos="9360"/>
          <w:tab w:val="left" w:pos="10080"/>
          <w:tab w:val="left" w:pos="10800"/>
        </w:tabs>
        <w:rPr>
          <w:color w:val="000000" w:themeColor="text1"/>
          <w:sz w:val="20"/>
          <w:lang w:val="en-IN"/>
        </w:rPr>
      </w:pPr>
      <w:r w:rsidRPr="00180963">
        <w:rPr>
          <w:sz w:val="20"/>
          <w:lang w:val="en-IN"/>
        </w:rPr>
        <w:t>LAST</w:t>
      </w:r>
      <w:r w:rsidR="00A63A24">
        <w:rPr>
          <w:sz w:val="20"/>
          <w:lang w:val="en-IN"/>
        </w:rPr>
        <w:t xml:space="preserve"> DATE AND TIME FOR </w:t>
      </w:r>
      <w:r w:rsidR="00A63A24">
        <w:rPr>
          <w:sz w:val="20"/>
          <w:lang w:val="en-IN"/>
        </w:rPr>
        <w:tab/>
        <w:t>:</w:t>
      </w:r>
      <w:r w:rsidR="00A63A24">
        <w:rPr>
          <w:sz w:val="20"/>
          <w:lang w:val="en-IN"/>
        </w:rPr>
        <w:tab/>
      </w:r>
      <w:r w:rsidR="00A63A24" w:rsidRPr="00AA0EA1">
        <w:rPr>
          <w:color w:val="000000" w:themeColor="text1"/>
          <w:sz w:val="20"/>
          <w:lang w:val="en-IN"/>
        </w:rPr>
        <w:t xml:space="preserve">DATE: </w:t>
      </w:r>
      <w:r w:rsidR="00F22526">
        <w:rPr>
          <w:color w:val="000000" w:themeColor="text1"/>
          <w:sz w:val="20"/>
          <w:lang w:val="en-IN"/>
        </w:rPr>
        <w:t>5/12</w:t>
      </w:r>
      <w:r w:rsidR="009A577D" w:rsidRPr="00AA0EA1">
        <w:rPr>
          <w:color w:val="000000" w:themeColor="text1"/>
          <w:sz w:val="20"/>
          <w:lang w:val="en-IN"/>
        </w:rPr>
        <w:t xml:space="preserve">/2022 </w:t>
      </w:r>
      <w:r w:rsidRPr="00AA0EA1">
        <w:rPr>
          <w:color w:val="000000" w:themeColor="text1"/>
          <w:sz w:val="20"/>
          <w:lang w:val="en-IN"/>
        </w:rPr>
        <w:t>TIME</w:t>
      </w:r>
      <w:r w:rsidR="009A577D" w:rsidRPr="00AA0EA1">
        <w:rPr>
          <w:color w:val="000000" w:themeColor="text1"/>
          <w:sz w:val="20"/>
          <w:lang w:val="en-IN"/>
        </w:rPr>
        <w:t>: 10:00 a.m</w:t>
      </w:r>
    </w:p>
    <w:p w:rsidR="002A6B99" w:rsidRPr="00AA0EA1" w:rsidRDefault="002A6B99" w:rsidP="002A6B99">
      <w:pPr>
        <w:tabs>
          <w:tab w:val="left" w:pos="-720"/>
          <w:tab w:val="left" w:pos="0"/>
          <w:tab w:val="left" w:pos="4860"/>
          <w:tab w:val="left" w:pos="5420"/>
          <w:tab w:val="left" w:pos="5760"/>
          <w:tab w:val="left" w:pos="6100"/>
          <w:tab w:val="left" w:pos="6460"/>
          <w:tab w:val="left" w:pos="9360"/>
          <w:tab w:val="left" w:pos="10080"/>
          <w:tab w:val="left" w:pos="10800"/>
        </w:tabs>
        <w:rPr>
          <w:color w:val="000000" w:themeColor="text1"/>
          <w:sz w:val="20"/>
          <w:lang w:val="en-IN"/>
        </w:rPr>
      </w:pPr>
      <w:r w:rsidRPr="00AA0EA1">
        <w:rPr>
          <w:color w:val="000000" w:themeColor="text1"/>
          <w:sz w:val="20"/>
          <w:lang w:val="en-IN"/>
        </w:rPr>
        <w:t>RECEIPT OF BIDS</w:t>
      </w:r>
      <w:r w:rsidRPr="00AA0EA1">
        <w:rPr>
          <w:color w:val="000000" w:themeColor="text1"/>
          <w:sz w:val="20"/>
          <w:lang w:val="en-IN"/>
        </w:rPr>
        <w:tab/>
      </w:r>
    </w:p>
    <w:p w:rsidR="002A6B99" w:rsidRPr="00AA0EA1" w:rsidRDefault="002A6B99" w:rsidP="002A6B99">
      <w:pPr>
        <w:tabs>
          <w:tab w:val="left" w:pos="-720"/>
          <w:tab w:val="left" w:pos="0"/>
          <w:tab w:val="left" w:pos="5420"/>
          <w:tab w:val="left" w:pos="5740"/>
          <w:tab w:val="left" w:pos="6100"/>
          <w:tab w:val="left" w:pos="6460"/>
          <w:tab w:val="left" w:pos="9360"/>
          <w:tab w:val="left" w:pos="10080"/>
          <w:tab w:val="left" w:pos="10800"/>
        </w:tabs>
        <w:rPr>
          <w:color w:val="000000" w:themeColor="text1"/>
          <w:sz w:val="20"/>
          <w:lang w:val="en-IN"/>
        </w:rPr>
      </w:pPr>
    </w:p>
    <w:p w:rsidR="009A577D" w:rsidRPr="00AA0EA1" w:rsidRDefault="002A6B99" w:rsidP="002A6B99">
      <w:pPr>
        <w:tabs>
          <w:tab w:val="left" w:pos="-720"/>
          <w:tab w:val="left" w:pos="0"/>
          <w:tab w:val="left" w:pos="5420"/>
          <w:tab w:val="left" w:pos="5740"/>
          <w:tab w:val="left" w:pos="6100"/>
          <w:tab w:val="left" w:pos="6460"/>
          <w:tab w:val="left" w:pos="9360"/>
          <w:tab w:val="left" w:pos="10080"/>
          <w:tab w:val="left" w:pos="10800"/>
        </w:tabs>
        <w:rPr>
          <w:color w:val="000000" w:themeColor="text1"/>
          <w:sz w:val="20"/>
          <w:lang w:val="en-IN"/>
        </w:rPr>
      </w:pPr>
      <w:r w:rsidRPr="00AA0EA1">
        <w:rPr>
          <w:color w:val="000000" w:themeColor="text1"/>
          <w:sz w:val="20"/>
          <w:lang w:val="en-IN"/>
        </w:rPr>
        <w:t xml:space="preserve">TIME AND DATE OF OPENING                  </w:t>
      </w:r>
      <w:r w:rsidR="0060492B" w:rsidRPr="00AA0EA1">
        <w:rPr>
          <w:color w:val="000000" w:themeColor="text1"/>
          <w:sz w:val="20"/>
          <w:lang w:val="en-IN"/>
        </w:rPr>
        <w:t xml:space="preserve"> :</w:t>
      </w:r>
      <w:r w:rsidR="009A577D" w:rsidRPr="00AA0EA1">
        <w:rPr>
          <w:color w:val="000000" w:themeColor="text1"/>
          <w:sz w:val="20"/>
          <w:lang w:val="en-IN"/>
        </w:rPr>
        <w:tab/>
        <w:t xml:space="preserve">DATE: </w:t>
      </w:r>
      <w:r w:rsidR="00F22526">
        <w:rPr>
          <w:color w:val="000000" w:themeColor="text1"/>
          <w:sz w:val="20"/>
          <w:lang w:val="en-IN"/>
        </w:rPr>
        <w:t>5/12</w:t>
      </w:r>
      <w:r w:rsidR="00FB452E" w:rsidRPr="00AA0EA1">
        <w:rPr>
          <w:color w:val="000000" w:themeColor="text1"/>
          <w:sz w:val="20"/>
          <w:lang w:val="en-IN"/>
        </w:rPr>
        <w:t xml:space="preserve">/2022 </w:t>
      </w:r>
      <w:r w:rsidR="009A577D" w:rsidRPr="00AA0EA1">
        <w:rPr>
          <w:color w:val="000000" w:themeColor="text1"/>
          <w:sz w:val="20"/>
          <w:lang w:val="en-IN"/>
        </w:rPr>
        <w:t>TIME: 10:30 a.m</w:t>
      </w:r>
    </w:p>
    <w:p w:rsidR="002A6B99" w:rsidRPr="00180963" w:rsidRDefault="002A6B99" w:rsidP="002A6B99">
      <w:pPr>
        <w:tabs>
          <w:tab w:val="left" w:pos="-720"/>
          <w:tab w:val="left" w:pos="0"/>
          <w:tab w:val="left" w:pos="5420"/>
          <w:tab w:val="left" w:pos="5740"/>
          <w:tab w:val="left" w:pos="6100"/>
          <w:tab w:val="left" w:pos="6460"/>
          <w:tab w:val="left" w:pos="9360"/>
          <w:tab w:val="left" w:pos="10080"/>
          <w:tab w:val="left" w:pos="10800"/>
        </w:tabs>
        <w:rPr>
          <w:sz w:val="20"/>
          <w:lang w:val="en-IN"/>
        </w:rPr>
      </w:pPr>
      <w:r w:rsidRPr="00180963">
        <w:rPr>
          <w:sz w:val="20"/>
          <w:lang w:val="en-IN"/>
        </w:rPr>
        <w:t>OF BIDS</w:t>
      </w:r>
      <w:r w:rsidRPr="00180963">
        <w:rPr>
          <w:sz w:val="20"/>
          <w:lang w:val="en-IN"/>
        </w:rPr>
        <w:tab/>
      </w:r>
    </w:p>
    <w:p w:rsidR="002A6B99" w:rsidRPr="00180963" w:rsidRDefault="002A6B99" w:rsidP="002A6B99">
      <w:pPr>
        <w:tabs>
          <w:tab w:val="left" w:pos="-720"/>
          <w:tab w:val="left" w:pos="0"/>
          <w:tab w:val="left" w:pos="4860"/>
          <w:tab w:val="left" w:pos="5740"/>
          <w:tab w:val="left" w:pos="6100"/>
          <w:tab w:val="left" w:pos="6460"/>
          <w:tab w:val="left" w:pos="9360"/>
          <w:tab w:val="left" w:pos="10080"/>
          <w:tab w:val="left" w:pos="10800"/>
        </w:tabs>
        <w:rPr>
          <w:sz w:val="20"/>
          <w:lang w:val="en-IN"/>
        </w:rPr>
      </w:pPr>
    </w:p>
    <w:p w:rsidR="002A6B99" w:rsidRPr="00180963" w:rsidRDefault="002A6B99" w:rsidP="002A6B99">
      <w:pPr>
        <w:tabs>
          <w:tab w:val="left" w:pos="-720"/>
          <w:tab w:val="left" w:pos="0"/>
          <w:tab w:val="left" w:pos="4860"/>
          <w:tab w:val="left" w:pos="5740"/>
          <w:tab w:val="left" w:pos="6100"/>
          <w:tab w:val="left" w:pos="6460"/>
          <w:tab w:val="left" w:pos="9360"/>
          <w:tab w:val="left" w:pos="10080"/>
          <w:tab w:val="left" w:pos="10800"/>
        </w:tabs>
        <w:rPr>
          <w:sz w:val="20"/>
          <w:lang w:val="en-IN"/>
        </w:rPr>
      </w:pPr>
    </w:p>
    <w:p w:rsidR="002A6B99" w:rsidRPr="00180963" w:rsidRDefault="002A6B99" w:rsidP="004B14A9">
      <w:pPr>
        <w:tabs>
          <w:tab w:val="left" w:pos="-720"/>
          <w:tab w:val="left" w:pos="0"/>
          <w:tab w:val="left" w:pos="4860"/>
          <w:tab w:val="left" w:pos="5740"/>
          <w:tab w:val="left" w:pos="6100"/>
          <w:tab w:val="left" w:pos="6460"/>
          <w:tab w:val="left" w:pos="9360"/>
          <w:tab w:val="left" w:pos="10080"/>
          <w:tab w:val="left" w:pos="10800"/>
        </w:tabs>
        <w:rPr>
          <w:sz w:val="20"/>
          <w:lang w:val="en-IN"/>
        </w:rPr>
      </w:pPr>
      <w:r w:rsidRPr="00180963">
        <w:rPr>
          <w:sz w:val="20"/>
          <w:lang w:val="en-IN"/>
        </w:rPr>
        <w:t>PLACE OF OPENING OF BIDS</w:t>
      </w:r>
      <w:r w:rsidRPr="00180963">
        <w:rPr>
          <w:sz w:val="20"/>
          <w:lang w:val="en-IN"/>
        </w:rPr>
        <w:tab/>
        <w:t>:</w:t>
      </w:r>
      <w:r w:rsidR="009F7D1F">
        <w:rPr>
          <w:sz w:val="20"/>
          <w:lang w:val="en-IN"/>
        </w:rPr>
        <w:t xml:space="preserve"> Conference Hall, </w:t>
      </w:r>
      <w:r w:rsidR="0060492B">
        <w:rPr>
          <w:sz w:val="20"/>
          <w:lang w:val="en-IN"/>
        </w:rPr>
        <w:t>ARDC Samtenling</w:t>
      </w:r>
    </w:p>
    <w:p w:rsidR="002A6B99" w:rsidRPr="00180963" w:rsidRDefault="002A6B99" w:rsidP="002A6B99">
      <w:pPr>
        <w:tabs>
          <w:tab w:val="left" w:pos="-720"/>
          <w:tab w:val="left" w:pos="0"/>
          <w:tab w:val="left" w:pos="5420"/>
          <w:tab w:val="left" w:pos="5740"/>
          <w:tab w:val="left" w:pos="6100"/>
          <w:tab w:val="left" w:pos="6460"/>
          <w:tab w:val="left" w:pos="9360"/>
          <w:tab w:val="left" w:pos="10080"/>
          <w:tab w:val="left" w:pos="10800"/>
        </w:tabs>
        <w:ind w:left="540" w:firstLine="90"/>
        <w:rPr>
          <w:sz w:val="20"/>
          <w:lang w:val="en-IN"/>
        </w:rPr>
      </w:pPr>
    </w:p>
    <w:p w:rsidR="002A6B99" w:rsidRPr="009A577D" w:rsidRDefault="002A6B99" w:rsidP="002A6B99">
      <w:pPr>
        <w:tabs>
          <w:tab w:val="left" w:pos="-720"/>
          <w:tab w:val="left" w:pos="0"/>
          <w:tab w:val="left" w:pos="4860"/>
          <w:tab w:val="left" w:pos="5740"/>
          <w:tab w:val="left" w:pos="6100"/>
          <w:tab w:val="left" w:pos="6460"/>
          <w:tab w:val="left" w:pos="9360"/>
          <w:tab w:val="left" w:pos="10080"/>
          <w:tab w:val="left" w:pos="10800"/>
        </w:tabs>
        <w:rPr>
          <w:sz w:val="20"/>
          <w:lang w:val="en-IN"/>
        </w:rPr>
      </w:pPr>
    </w:p>
    <w:p w:rsidR="002A6B99" w:rsidRPr="004B14A9" w:rsidRDefault="002A6B99" w:rsidP="004B14A9">
      <w:pPr>
        <w:tabs>
          <w:tab w:val="left" w:pos="-720"/>
          <w:tab w:val="left" w:pos="0"/>
          <w:tab w:val="left" w:pos="4860"/>
          <w:tab w:val="left" w:pos="5400"/>
          <w:tab w:val="left" w:pos="5490"/>
          <w:tab w:val="left" w:pos="5740"/>
          <w:tab w:val="left" w:pos="6100"/>
          <w:tab w:val="left" w:pos="6460"/>
          <w:tab w:val="left" w:pos="9360"/>
          <w:tab w:val="left" w:pos="10080"/>
          <w:tab w:val="left" w:pos="10800"/>
        </w:tabs>
        <w:rPr>
          <w:sz w:val="20"/>
          <w:szCs w:val="20"/>
          <w:lang w:val="en-IN"/>
        </w:rPr>
      </w:pPr>
      <w:r w:rsidRPr="004B14A9">
        <w:rPr>
          <w:sz w:val="20"/>
          <w:szCs w:val="20"/>
          <w:lang w:val="en-IN"/>
        </w:rPr>
        <w:t>OFFICER INVITING</w:t>
      </w:r>
      <w:r w:rsidR="009A577D" w:rsidRPr="004B14A9">
        <w:rPr>
          <w:sz w:val="20"/>
          <w:szCs w:val="20"/>
          <w:lang w:val="en-IN"/>
        </w:rPr>
        <w:t xml:space="preserve"> BIDS</w:t>
      </w:r>
      <w:r w:rsidR="009A577D" w:rsidRPr="004B14A9">
        <w:rPr>
          <w:sz w:val="20"/>
          <w:szCs w:val="20"/>
          <w:lang w:val="en-IN"/>
        </w:rPr>
        <w:tab/>
        <w:t xml:space="preserve">:        </w:t>
      </w:r>
      <w:r w:rsidR="0060492B">
        <w:rPr>
          <w:sz w:val="20"/>
          <w:szCs w:val="20"/>
          <w:lang w:val="en-IN"/>
        </w:rPr>
        <w:t>Program Director</w:t>
      </w:r>
    </w:p>
    <w:p w:rsidR="002A6B99" w:rsidRPr="004B14A9" w:rsidRDefault="002A6B99" w:rsidP="004B14A9">
      <w:pPr>
        <w:tabs>
          <w:tab w:val="left" w:pos="-720"/>
          <w:tab w:val="left" w:pos="0"/>
          <w:tab w:val="left" w:pos="4860"/>
          <w:tab w:val="left" w:pos="5740"/>
          <w:tab w:val="left" w:pos="6100"/>
          <w:tab w:val="left" w:pos="6460"/>
          <w:tab w:val="left" w:pos="9360"/>
          <w:tab w:val="left" w:pos="10080"/>
          <w:tab w:val="left" w:pos="10800"/>
        </w:tabs>
        <w:rPr>
          <w:sz w:val="20"/>
          <w:szCs w:val="20"/>
          <w:lang w:val="en-IN"/>
        </w:rPr>
      </w:pPr>
    </w:p>
    <w:p w:rsidR="002A6B99" w:rsidRPr="00E37F45" w:rsidRDefault="002A6B99" w:rsidP="0060492B">
      <w:pPr>
        <w:tabs>
          <w:tab w:val="left" w:pos="-720"/>
          <w:tab w:val="left" w:pos="4770"/>
          <w:tab w:val="left" w:pos="5740"/>
          <w:tab w:val="left" w:pos="6100"/>
          <w:tab w:val="left" w:pos="6460"/>
          <w:tab w:val="left" w:pos="9360"/>
          <w:tab w:val="left" w:pos="10080"/>
          <w:tab w:val="left" w:pos="10800"/>
        </w:tabs>
        <w:ind w:left="5400" w:hanging="5940"/>
        <w:rPr>
          <w:color w:val="FF0000"/>
          <w:sz w:val="20"/>
          <w:lang w:val="en-IN"/>
        </w:rPr>
      </w:pPr>
      <w:r w:rsidRPr="004B14A9">
        <w:rPr>
          <w:sz w:val="20"/>
          <w:szCs w:val="20"/>
          <w:lang w:val="en-IN"/>
        </w:rPr>
        <w:t xml:space="preserve">ADDRESS FOR COMMUNICATION  </w:t>
      </w:r>
      <w:r w:rsidR="00571051">
        <w:rPr>
          <w:sz w:val="20"/>
          <w:szCs w:val="20"/>
          <w:lang w:val="en-IN"/>
        </w:rPr>
        <w:t xml:space="preserve">                                            </w:t>
      </w:r>
      <w:r w:rsidRPr="004B14A9">
        <w:rPr>
          <w:sz w:val="20"/>
          <w:szCs w:val="20"/>
          <w:lang w:val="en-IN"/>
        </w:rPr>
        <w:t xml:space="preserve"> :</w:t>
      </w:r>
      <w:r w:rsidR="0060492B">
        <w:rPr>
          <w:rFonts w:eastAsia="Arial Unicode MS"/>
          <w:sz w:val="20"/>
          <w:szCs w:val="20"/>
        </w:rPr>
        <w:t xml:space="preserve"> Program Director. ARDC Samtenling</w:t>
      </w:r>
    </w:p>
    <w:p w:rsidR="002A6B99" w:rsidRPr="00E37F45" w:rsidRDefault="0079793E" w:rsidP="0079793E">
      <w:pPr>
        <w:tabs>
          <w:tab w:val="left" w:pos="-720"/>
          <w:tab w:val="left" w:pos="0"/>
          <w:tab w:val="left" w:pos="720"/>
          <w:tab w:val="left" w:pos="7080"/>
        </w:tabs>
        <w:ind w:left="900" w:hanging="90"/>
        <w:rPr>
          <w:color w:val="FF0000"/>
          <w:sz w:val="20"/>
          <w:lang w:val="en-IN"/>
        </w:rPr>
      </w:pPr>
      <w:r w:rsidRPr="00E37F45">
        <w:rPr>
          <w:color w:val="FF0000"/>
          <w:sz w:val="20"/>
          <w:lang w:val="en-IN"/>
        </w:rPr>
        <w:tab/>
      </w:r>
      <w:r w:rsidRPr="00E37F45">
        <w:rPr>
          <w:color w:val="FF0000"/>
          <w:sz w:val="20"/>
          <w:lang w:val="en-IN"/>
        </w:rPr>
        <w:tab/>
      </w:r>
    </w:p>
    <w:p w:rsidR="002A6B99" w:rsidRPr="00E37F45" w:rsidRDefault="002A6B99" w:rsidP="002A6B99">
      <w:pPr>
        <w:tabs>
          <w:tab w:val="left" w:pos="-720"/>
          <w:tab w:val="left" w:pos="0"/>
          <w:tab w:val="left" w:pos="720"/>
          <w:tab w:val="left" w:pos="5420"/>
          <w:tab w:val="left" w:pos="5740"/>
          <w:tab w:val="left" w:pos="6100"/>
          <w:tab w:val="left" w:pos="6460"/>
          <w:tab w:val="left" w:pos="9360"/>
          <w:tab w:val="left" w:pos="10080"/>
          <w:tab w:val="left" w:pos="10800"/>
        </w:tabs>
        <w:ind w:left="900" w:hanging="90"/>
        <w:rPr>
          <w:color w:val="FF0000"/>
          <w:sz w:val="20"/>
          <w:lang w:val="en-IN"/>
        </w:rPr>
      </w:pPr>
    </w:p>
    <w:p w:rsidR="002A6B99" w:rsidRPr="00E37F45" w:rsidRDefault="002A6B99" w:rsidP="002A6B99">
      <w:pPr>
        <w:tabs>
          <w:tab w:val="left" w:pos="-720"/>
          <w:tab w:val="left" w:pos="0"/>
          <w:tab w:val="left" w:pos="720"/>
          <w:tab w:val="left" w:pos="5420"/>
          <w:tab w:val="left" w:pos="5740"/>
          <w:tab w:val="left" w:pos="6100"/>
          <w:tab w:val="left" w:pos="6460"/>
          <w:tab w:val="left" w:pos="9360"/>
          <w:tab w:val="left" w:pos="10080"/>
          <w:tab w:val="left" w:pos="10800"/>
        </w:tabs>
        <w:ind w:left="900" w:hanging="90"/>
        <w:rPr>
          <w:i/>
          <w:color w:val="FF0000"/>
          <w:sz w:val="20"/>
          <w:lang w:val="en-IN"/>
        </w:rPr>
      </w:pPr>
    </w:p>
    <w:p w:rsidR="002A6B99" w:rsidRDefault="002A6B99">
      <w:pPr>
        <w:rPr>
          <w:b/>
          <w:bCs/>
          <w:sz w:val="32"/>
        </w:rPr>
      </w:pPr>
    </w:p>
    <w:p w:rsidR="002A6B99" w:rsidRDefault="002A6B99" w:rsidP="00D108AB">
      <w:pPr>
        <w:jc w:val="center"/>
        <w:rPr>
          <w:bCs/>
          <w:smallCaps/>
        </w:rPr>
      </w:pPr>
      <w:r>
        <w:rPr>
          <w:bCs/>
          <w:smallCaps/>
        </w:rPr>
        <w:br w:type="page"/>
      </w: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Default="002A6B99" w:rsidP="00D108AB">
      <w:pPr>
        <w:jc w:val="center"/>
        <w:rPr>
          <w:bCs/>
          <w:smallCaps/>
        </w:rPr>
      </w:pPr>
    </w:p>
    <w:p w:rsidR="002A6B99" w:rsidRPr="002A6B99" w:rsidRDefault="002A6B99" w:rsidP="00D108AB">
      <w:pPr>
        <w:jc w:val="center"/>
        <w:rPr>
          <w:szCs w:val="44"/>
          <w:lang w:val="en-IN"/>
        </w:rPr>
      </w:pPr>
      <w:r w:rsidRPr="002A6B99">
        <w:rPr>
          <w:b/>
          <w:sz w:val="44"/>
          <w:szCs w:val="44"/>
          <w:lang w:val="en-IN"/>
        </w:rPr>
        <w:t>REQUEST FOR BIDS</w:t>
      </w:r>
    </w:p>
    <w:p w:rsidR="002A6B99" w:rsidRPr="002A6B99" w:rsidRDefault="002A6B99" w:rsidP="002A6B99">
      <w:pPr>
        <w:keepNext/>
        <w:tabs>
          <w:tab w:val="left" w:pos="1422"/>
        </w:tabs>
        <w:jc w:val="center"/>
        <w:outlineLvl w:val="0"/>
        <w:rPr>
          <w:b/>
          <w:sz w:val="44"/>
          <w:szCs w:val="44"/>
          <w:lang w:val="en-IN"/>
        </w:rPr>
      </w:pPr>
    </w:p>
    <w:p w:rsidR="002A6B99" w:rsidRPr="002A6B99" w:rsidRDefault="002A6B99" w:rsidP="002A6B99">
      <w:pPr>
        <w:jc w:val="center"/>
        <w:rPr>
          <w:b/>
          <w:bCs/>
          <w:sz w:val="44"/>
          <w:szCs w:val="44"/>
        </w:rPr>
      </w:pPr>
      <w:r w:rsidRPr="002A6B99">
        <w:rPr>
          <w:b/>
          <w:sz w:val="44"/>
          <w:szCs w:val="44"/>
          <w:lang w:val="en-IN"/>
        </w:rPr>
        <w:t>(RFB)</w:t>
      </w:r>
    </w:p>
    <w:p w:rsidR="002A6B99" w:rsidRDefault="002A6B99">
      <w:pPr>
        <w:rPr>
          <w:b/>
          <w:bCs/>
          <w:sz w:val="32"/>
        </w:rPr>
      </w:pPr>
      <w:r>
        <w:rPr>
          <w:bCs/>
          <w:smallCaps/>
        </w:rPr>
        <w:br w:type="page"/>
      </w:r>
    </w:p>
    <w:p w:rsidR="003076FB" w:rsidRDefault="003076FB" w:rsidP="001F475A">
      <w:pPr>
        <w:pStyle w:val="Heading1a"/>
        <w:keepNext w:val="0"/>
        <w:keepLines w:val="0"/>
        <w:tabs>
          <w:tab w:val="clear" w:pos="-720"/>
        </w:tabs>
        <w:suppressAutoHyphens w:val="0"/>
        <w:rPr>
          <w:spacing w:val="-2"/>
          <w:sz w:val="24"/>
        </w:rPr>
      </w:pPr>
    </w:p>
    <w:p w:rsidR="003076FB" w:rsidRDefault="003076FB" w:rsidP="001F475A">
      <w:pPr>
        <w:pStyle w:val="Heading1a"/>
        <w:keepNext w:val="0"/>
        <w:keepLines w:val="0"/>
        <w:tabs>
          <w:tab w:val="clear" w:pos="-720"/>
        </w:tabs>
        <w:suppressAutoHyphens w:val="0"/>
        <w:rPr>
          <w:spacing w:val="-2"/>
          <w:sz w:val="24"/>
        </w:rPr>
      </w:pPr>
    </w:p>
    <w:p w:rsidR="003076FB" w:rsidRDefault="003076FB" w:rsidP="001F475A">
      <w:pPr>
        <w:pStyle w:val="Heading1a"/>
        <w:keepNext w:val="0"/>
        <w:keepLines w:val="0"/>
        <w:tabs>
          <w:tab w:val="clear" w:pos="-720"/>
        </w:tabs>
        <w:suppressAutoHyphens w:val="0"/>
        <w:rPr>
          <w:spacing w:val="-2"/>
          <w:sz w:val="24"/>
        </w:rPr>
      </w:pPr>
    </w:p>
    <w:p w:rsidR="003076FB" w:rsidRDefault="003076FB" w:rsidP="001F475A">
      <w:pPr>
        <w:pStyle w:val="Heading1a"/>
        <w:keepNext w:val="0"/>
        <w:keepLines w:val="0"/>
        <w:tabs>
          <w:tab w:val="clear" w:pos="-720"/>
        </w:tabs>
        <w:suppressAutoHyphens w:val="0"/>
        <w:rPr>
          <w:spacing w:val="-2"/>
          <w:sz w:val="24"/>
        </w:rPr>
      </w:pPr>
    </w:p>
    <w:p w:rsidR="003076FB" w:rsidRDefault="003076FB" w:rsidP="001F475A">
      <w:pPr>
        <w:pStyle w:val="Heading1a"/>
        <w:keepNext w:val="0"/>
        <w:keepLines w:val="0"/>
        <w:tabs>
          <w:tab w:val="clear" w:pos="-720"/>
        </w:tabs>
        <w:suppressAutoHyphens w:val="0"/>
        <w:rPr>
          <w:spacing w:val="-2"/>
          <w:sz w:val="24"/>
        </w:rPr>
      </w:pPr>
      <w:r>
        <w:rPr>
          <w:noProof/>
          <w:spacing w:val="-2"/>
          <w:sz w:val="24"/>
        </w:rPr>
        <w:lastRenderedPageBreak/>
        <w:drawing>
          <wp:inline distT="0" distB="0" distL="0" distR="0">
            <wp:extent cx="5715000" cy="807092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15000" cy="8070926"/>
                    </a:xfrm>
                    <a:prstGeom prst="rect">
                      <a:avLst/>
                    </a:prstGeom>
                    <a:noFill/>
                    <a:ln w="9525">
                      <a:noFill/>
                      <a:miter lim="800000"/>
                      <a:headEnd/>
                      <a:tailEnd/>
                    </a:ln>
                  </pic:spPr>
                </pic:pic>
              </a:graphicData>
            </a:graphic>
          </wp:inline>
        </w:drawing>
      </w:r>
    </w:p>
    <w:p w:rsidR="003076FB" w:rsidRDefault="003076FB" w:rsidP="003076FB">
      <w:pPr>
        <w:pStyle w:val="Heading1a"/>
        <w:keepNext w:val="0"/>
        <w:keepLines w:val="0"/>
        <w:tabs>
          <w:tab w:val="clear" w:pos="-720"/>
        </w:tabs>
        <w:suppressAutoHyphens w:val="0"/>
        <w:jc w:val="left"/>
        <w:rPr>
          <w:spacing w:val="-2"/>
          <w:sz w:val="24"/>
        </w:rPr>
      </w:pPr>
    </w:p>
    <w:p w:rsidR="003076FB" w:rsidRDefault="003076FB" w:rsidP="001F475A">
      <w:pPr>
        <w:pStyle w:val="Heading1a"/>
        <w:keepNext w:val="0"/>
        <w:keepLines w:val="0"/>
        <w:tabs>
          <w:tab w:val="clear" w:pos="-720"/>
        </w:tabs>
        <w:suppressAutoHyphens w:val="0"/>
        <w:rPr>
          <w:spacing w:val="-2"/>
          <w:sz w:val="24"/>
        </w:rPr>
      </w:pPr>
    </w:p>
    <w:p w:rsidR="003076FB" w:rsidRDefault="003076FB" w:rsidP="001F475A">
      <w:pPr>
        <w:pStyle w:val="Heading1a"/>
        <w:keepNext w:val="0"/>
        <w:keepLines w:val="0"/>
        <w:tabs>
          <w:tab w:val="clear" w:pos="-720"/>
        </w:tabs>
        <w:suppressAutoHyphens w:val="0"/>
        <w:rPr>
          <w:spacing w:val="-2"/>
          <w:sz w:val="24"/>
        </w:rPr>
      </w:pPr>
    </w:p>
    <w:p w:rsidR="00AD51F9" w:rsidRPr="00E37F45" w:rsidRDefault="00AD51F9" w:rsidP="001F475A">
      <w:pPr>
        <w:pStyle w:val="Heading1a"/>
        <w:keepNext w:val="0"/>
        <w:keepLines w:val="0"/>
        <w:tabs>
          <w:tab w:val="clear" w:pos="-720"/>
        </w:tabs>
        <w:suppressAutoHyphens w:val="0"/>
        <w:rPr>
          <w:spacing w:val="-2"/>
          <w:sz w:val="24"/>
        </w:rPr>
      </w:pPr>
      <w:r w:rsidRPr="00E37F45">
        <w:rPr>
          <w:spacing w:val="-2"/>
          <w:sz w:val="24"/>
        </w:rPr>
        <w:t>NATIONAL OPEN COMPETITIVE PROCUREMENT</w:t>
      </w:r>
    </w:p>
    <w:p w:rsidR="00AD51F9" w:rsidRPr="00571051" w:rsidRDefault="00AD51F9" w:rsidP="00571051">
      <w:pPr>
        <w:tabs>
          <w:tab w:val="center" w:pos="4680"/>
        </w:tabs>
        <w:suppressAutoHyphens/>
        <w:jc w:val="center"/>
        <w:rPr>
          <w:spacing w:val="-2"/>
        </w:rPr>
      </w:pPr>
      <w:r w:rsidRPr="00E37F45">
        <w:rPr>
          <w:spacing w:val="-2"/>
        </w:rPr>
        <w:t xml:space="preserve">FOR THE SUPPLY OF </w:t>
      </w:r>
      <w:r w:rsidR="00571051" w:rsidRPr="00571051">
        <w:rPr>
          <w:spacing w:val="-2"/>
        </w:rPr>
        <w:t xml:space="preserve">PRE-FABRICATED </w:t>
      </w:r>
      <w:r w:rsidR="00571051" w:rsidRPr="00571051">
        <w:rPr>
          <w:rFonts w:eastAsia="Arial Unicode MS"/>
        </w:rPr>
        <w:t xml:space="preserve">POLY HOUSES AND AGRICULTURE ACCESSORIES FOR </w:t>
      </w:r>
      <w:r w:rsidR="00571051" w:rsidRPr="00571051">
        <w:rPr>
          <w:shd w:val="clear" w:color="auto" w:fill="FFFFFF"/>
        </w:rPr>
        <w:t xml:space="preserve">AGRICULTURE RESEARCH DEVELOPMENT CENTRE, SAMTENLING </w:t>
      </w:r>
      <w:r w:rsidR="00B72C8E">
        <w:rPr>
          <w:shd w:val="clear" w:color="auto" w:fill="FFFFFF"/>
        </w:rPr>
        <w:t xml:space="preserve">AND SARPANG DZONGKHAG </w:t>
      </w:r>
      <w:r w:rsidR="009F7D1F" w:rsidRPr="00571051">
        <w:rPr>
          <w:rFonts w:eastAsia="Arial Unicode MS"/>
        </w:rPr>
        <w:t>UNDER</w:t>
      </w:r>
      <w:r w:rsidR="009F7D1F">
        <w:rPr>
          <w:rFonts w:eastAsia="Arial Unicode MS"/>
        </w:rPr>
        <w:t xml:space="preserve"> FSAPP </w:t>
      </w:r>
    </w:p>
    <w:p w:rsidR="001F475A" w:rsidRDefault="00AD51F9" w:rsidP="001F475A">
      <w:pPr>
        <w:pStyle w:val="Heading1a"/>
        <w:keepNext w:val="0"/>
        <w:keepLines w:val="0"/>
        <w:tabs>
          <w:tab w:val="clear" w:pos="-720"/>
        </w:tabs>
        <w:suppressAutoHyphens w:val="0"/>
        <w:rPr>
          <w:bCs/>
          <w:smallCaps w:val="0"/>
          <w:u w:val="single"/>
        </w:rPr>
      </w:pPr>
      <w:r w:rsidRPr="000F6271">
        <w:rPr>
          <w:bCs/>
          <w:smallCaps w:val="0"/>
          <w:sz w:val="28"/>
          <w:szCs w:val="28"/>
        </w:rPr>
        <w:t>(One-Envelope Bidding Process</w:t>
      </w:r>
      <w:r w:rsidR="000F6271" w:rsidRPr="000F6271">
        <w:rPr>
          <w:bCs/>
          <w:smallCaps w:val="0"/>
          <w:sz w:val="28"/>
          <w:szCs w:val="28"/>
        </w:rPr>
        <w:t xml:space="preserve"> without e-Procurement</w:t>
      </w:r>
      <w:r w:rsidRPr="002A3879">
        <w:rPr>
          <w:bCs/>
          <w:smallCaps w:val="0"/>
        </w:rPr>
        <w:t>)</w:t>
      </w:r>
    </w:p>
    <w:p w:rsidR="00AD51F9" w:rsidRPr="00E82467" w:rsidRDefault="00AD51F9" w:rsidP="001F475A">
      <w:pPr>
        <w:pStyle w:val="Heading1a"/>
        <w:keepNext w:val="0"/>
        <w:keepLines w:val="0"/>
        <w:tabs>
          <w:tab w:val="clear" w:pos="-720"/>
        </w:tabs>
        <w:suppressAutoHyphens w:val="0"/>
        <w:rPr>
          <w:bCs/>
          <w:smallCaps w:val="0"/>
        </w:rPr>
      </w:pPr>
    </w:p>
    <w:p w:rsidR="001F475A" w:rsidRPr="002A3879" w:rsidRDefault="001F475A" w:rsidP="001F475A">
      <w:pPr>
        <w:pStyle w:val="Heading1a"/>
        <w:keepNext w:val="0"/>
        <w:keepLines w:val="0"/>
        <w:tabs>
          <w:tab w:val="clear" w:pos="-720"/>
        </w:tabs>
        <w:suppressAutoHyphens w:val="0"/>
        <w:rPr>
          <w:bCs/>
          <w:smallCaps w:val="0"/>
          <w:szCs w:val="32"/>
        </w:rPr>
      </w:pPr>
      <w:r w:rsidRPr="002A3879">
        <w:rPr>
          <w:bCs/>
          <w:smallCaps w:val="0"/>
          <w:szCs w:val="32"/>
        </w:rPr>
        <w:t xml:space="preserve">Request for Bids </w:t>
      </w:r>
      <w:r w:rsidR="00AD51F9" w:rsidRPr="002A3879">
        <w:rPr>
          <w:bCs/>
          <w:smallCaps w:val="0"/>
          <w:szCs w:val="32"/>
        </w:rPr>
        <w:t>(RFB)</w:t>
      </w:r>
    </w:p>
    <w:p w:rsidR="00A152FD" w:rsidRPr="00E82467" w:rsidRDefault="00A152FD" w:rsidP="00A152FD">
      <w:pPr>
        <w:suppressAutoHyphens/>
        <w:spacing w:after="60"/>
        <w:rPr>
          <w:b/>
          <w:spacing w:val="-2"/>
        </w:rPr>
      </w:pPr>
    </w:p>
    <w:p w:rsidR="00A152FD" w:rsidRPr="00E82467" w:rsidRDefault="00AD51F9" w:rsidP="00A152FD">
      <w:pPr>
        <w:suppressAutoHyphens/>
        <w:spacing w:after="60"/>
        <w:rPr>
          <w:spacing w:val="-2"/>
        </w:rPr>
      </w:pPr>
      <w:r>
        <w:rPr>
          <w:b/>
          <w:spacing w:val="-2"/>
        </w:rPr>
        <w:t>Date</w:t>
      </w:r>
      <w:r w:rsidR="00A152FD" w:rsidRPr="00E82467">
        <w:rPr>
          <w:b/>
          <w:spacing w:val="-2"/>
        </w:rPr>
        <w:t>:</w:t>
      </w:r>
      <w:r w:rsidR="00FC301D">
        <w:rPr>
          <w:b/>
          <w:spacing w:val="-2"/>
        </w:rPr>
        <w:t xml:space="preserve"> </w:t>
      </w:r>
      <w:r w:rsidR="009323B3">
        <w:t>4</w:t>
      </w:r>
      <w:r w:rsidR="009323B3" w:rsidRPr="009323B3">
        <w:rPr>
          <w:vertAlign w:val="superscript"/>
        </w:rPr>
        <w:t>th</w:t>
      </w:r>
      <w:r w:rsidR="009323B3">
        <w:t xml:space="preserve"> </w:t>
      </w:r>
      <w:r w:rsidR="00571051">
        <w:t>Nov</w:t>
      </w:r>
      <w:r w:rsidR="009F7D1F">
        <w:t xml:space="preserve"> </w:t>
      </w:r>
      <w:r w:rsidR="00177067" w:rsidRPr="006336F7">
        <w:t>202</w:t>
      </w:r>
      <w:r w:rsidR="006336F7" w:rsidRPr="006336F7">
        <w:t>2</w:t>
      </w:r>
    </w:p>
    <w:p w:rsidR="00A152FD" w:rsidRPr="00E82467" w:rsidRDefault="00A152FD" w:rsidP="00A152FD">
      <w:pPr>
        <w:suppressAutoHyphens/>
        <w:spacing w:after="60"/>
      </w:pPr>
      <w:r w:rsidRPr="00E82467">
        <w:rPr>
          <w:b/>
        </w:rPr>
        <w:t>Grant No</w:t>
      </w:r>
      <w:r w:rsidRPr="00990F15">
        <w:rPr>
          <w:b/>
        </w:rPr>
        <w:t>.:</w:t>
      </w:r>
      <w:r w:rsidR="00972EFF">
        <w:rPr>
          <w:b/>
        </w:rPr>
        <w:t xml:space="preserve"> </w:t>
      </w:r>
      <w:r w:rsidR="00990F15" w:rsidRPr="00990F15">
        <w:rPr>
          <w:shd w:val="clear" w:color="auto" w:fill="FFFFFF"/>
        </w:rPr>
        <w:t>TF-B6044</w:t>
      </w:r>
    </w:p>
    <w:p w:rsidR="00571051" w:rsidRDefault="00A152FD" w:rsidP="00571051">
      <w:pPr>
        <w:suppressAutoHyphens/>
        <w:spacing w:after="60"/>
        <w:rPr>
          <w:rFonts w:ascii="Calibri" w:hAnsi="Calibri" w:cs="Calibri"/>
          <w:color w:val="222222"/>
          <w:sz w:val="22"/>
          <w:szCs w:val="22"/>
          <w:shd w:val="clear" w:color="auto" w:fill="FFFFFF"/>
        </w:rPr>
      </w:pPr>
      <w:r w:rsidRPr="00E82467">
        <w:rPr>
          <w:b/>
          <w:spacing w:val="-2"/>
        </w:rPr>
        <w:t>RFB Reference No.:</w:t>
      </w:r>
      <w:r w:rsidR="00571051" w:rsidRPr="00571051">
        <w:rPr>
          <w:rFonts w:ascii="Calibri" w:hAnsi="Calibri" w:cs="Calibri"/>
          <w:color w:val="222222"/>
          <w:sz w:val="22"/>
          <w:szCs w:val="22"/>
          <w:shd w:val="clear" w:color="auto" w:fill="FFFFFF"/>
        </w:rPr>
        <w:t xml:space="preserve"> </w:t>
      </w:r>
      <w:r w:rsidR="00571051" w:rsidRPr="00F22526">
        <w:rPr>
          <w:rFonts w:ascii="Calibri" w:hAnsi="Calibri" w:cs="Calibri"/>
          <w:color w:val="222222"/>
          <w:sz w:val="22"/>
          <w:szCs w:val="22"/>
          <w:shd w:val="clear" w:color="auto" w:fill="FFFFFF"/>
        </w:rPr>
        <w:t>BT-ARDC-312154-GO-RFB</w:t>
      </w:r>
      <w:r w:rsidR="00571051">
        <w:rPr>
          <w:rFonts w:ascii="Calibri" w:hAnsi="Calibri" w:cs="Calibri"/>
          <w:color w:val="222222"/>
          <w:sz w:val="22"/>
          <w:szCs w:val="22"/>
          <w:shd w:val="clear" w:color="auto" w:fill="FFFFFF"/>
        </w:rPr>
        <w:t>,</w:t>
      </w:r>
    </w:p>
    <w:p w:rsidR="00571051" w:rsidRDefault="001F475A" w:rsidP="00571051">
      <w:pPr>
        <w:suppressAutoHyphens/>
        <w:spacing w:after="60"/>
        <w:rPr>
          <w:spacing w:val="-2"/>
        </w:rPr>
      </w:pPr>
      <w:r w:rsidRPr="00E82467">
        <w:rPr>
          <w:spacing w:val="-2"/>
        </w:rPr>
        <w:t>1.</w:t>
      </w:r>
      <w:r w:rsidRPr="00E82467">
        <w:rPr>
          <w:spacing w:val="-2"/>
        </w:rPr>
        <w:tab/>
        <w:t xml:space="preserve">The </w:t>
      </w:r>
      <w:r w:rsidR="00AD51F9">
        <w:rPr>
          <w:spacing w:val="-2"/>
        </w:rPr>
        <w:t xml:space="preserve">Government of </w:t>
      </w:r>
      <w:r w:rsidR="001F4BE8">
        <w:rPr>
          <w:spacing w:val="-2"/>
        </w:rPr>
        <w:t>Bhutan</w:t>
      </w:r>
      <w:r w:rsidR="00FC301D">
        <w:rPr>
          <w:spacing w:val="-2"/>
        </w:rPr>
        <w:t xml:space="preserve"> </w:t>
      </w:r>
      <w:r w:rsidR="00945FD5">
        <w:rPr>
          <w:spacing w:val="-2"/>
        </w:rPr>
        <w:t>has received</w:t>
      </w:r>
      <w:r w:rsidR="00FC301D">
        <w:rPr>
          <w:spacing w:val="-2"/>
        </w:rPr>
        <w:t xml:space="preserve"> </w:t>
      </w:r>
      <w:r w:rsidRPr="00E82467">
        <w:rPr>
          <w:spacing w:val="-2"/>
        </w:rPr>
        <w:t xml:space="preserve">financing from the World Bank toward the cost of the </w:t>
      </w:r>
      <w:r w:rsidR="00945FD5" w:rsidRPr="00C27735">
        <w:t>Food Security and Agriculture Productivity</w:t>
      </w:r>
      <w:r w:rsidR="00945FD5">
        <w:t xml:space="preserve"> Project</w:t>
      </w:r>
      <w:r w:rsidRPr="00E82467">
        <w:rPr>
          <w:spacing w:val="-2"/>
        </w:rPr>
        <w:t>, and intends to apply part of the proceeds toward payments under the contract</w:t>
      </w:r>
      <w:r w:rsidR="00A152FD" w:rsidRPr="00E82467">
        <w:rPr>
          <w:spacing w:val="-2"/>
        </w:rPr>
        <w:t xml:space="preserve"> for</w:t>
      </w:r>
      <w:r w:rsidR="00571051">
        <w:rPr>
          <w:spacing w:val="-2"/>
        </w:rPr>
        <w:t xml:space="preserve"> supply of pre-fabricated poly house and agriculture accessories. </w:t>
      </w:r>
    </w:p>
    <w:p w:rsidR="00B72C8E" w:rsidRDefault="001F475A" w:rsidP="00B72C8E">
      <w:pPr>
        <w:suppressAutoHyphens/>
        <w:spacing w:after="60"/>
        <w:rPr>
          <w:spacing w:val="-2"/>
        </w:rPr>
      </w:pPr>
      <w:r w:rsidRPr="00E82467">
        <w:rPr>
          <w:spacing w:val="-2"/>
        </w:rPr>
        <w:t xml:space="preserve">2. </w:t>
      </w:r>
      <w:r w:rsidRPr="00E82467">
        <w:rPr>
          <w:spacing w:val="-2"/>
        </w:rPr>
        <w:tab/>
      </w:r>
      <w:r w:rsidR="00571051" w:rsidRPr="00571051">
        <w:rPr>
          <w:shd w:val="clear" w:color="auto" w:fill="FFFFFF"/>
        </w:rPr>
        <w:t>A</w:t>
      </w:r>
      <w:r w:rsidR="00571051">
        <w:rPr>
          <w:shd w:val="clear" w:color="auto" w:fill="FFFFFF"/>
        </w:rPr>
        <w:t xml:space="preserve">griculture Research Development Centre </w:t>
      </w:r>
      <w:r w:rsidR="00945FD5">
        <w:rPr>
          <w:spacing w:val="-2"/>
        </w:rPr>
        <w:t>now</w:t>
      </w:r>
      <w:r w:rsidRPr="00E82467">
        <w:rPr>
          <w:spacing w:val="-2"/>
        </w:rPr>
        <w:t xml:space="preserve"> invites sealed </w:t>
      </w:r>
      <w:r w:rsidR="000E14F1" w:rsidRPr="00E82467">
        <w:rPr>
          <w:spacing w:val="-2"/>
        </w:rPr>
        <w:t>Bid</w:t>
      </w:r>
      <w:r w:rsidRPr="00E82467">
        <w:rPr>
          <w:spacing w:val="-2"/>
        </w:rPr>
        <w:t xml:space="preserve">s from eligible </w:t>
      </w:r>
      <w:r w:rsidR="0083245D" w:rsidRPr="00E82467">
        <w:rPr>
          <w:spacing w:val="-2"/>
        </w:rPr>
        <w:t>Bidder</w:t>
      </w:r>
      <w:r w:rsidRPr="00E82467">
        <w:rPr>
          <w:spacing w:val="-2"/>
        </w:rPr>
        <w:t xml:space="preserve">s for </w:t>
      </w:r>
      <w:r w:rsidR="006B422D">
        <w:rPr>
          <w:spacing w:val="-2"/>
        </w:rPr>
        <w:t xml:space="preserve">supply of </w:t>
      </w:r>
      <w:r w:rsidR="00B72C8E">
        <w:rPr>
          <w:spacing w:val="-2"/>
        </w:rPr>
        <w:t xml:space="preserve">pre-fabricated poly house and agriculture accessories. </w:t>
      </w:r>
    </w:p>
    <w:p w:rsidR="001F475A" w:rsidRPr="00E82467" w:rsidRDefault="001F475A" w:rsidP="00571051">
      <w:pPr>
        <w:suppressAutoHyphens/>
        <w:spacing w:after="60"/>
        <w:rPr>
          <w:spacing w:val="-2"/>
        </w:rPr>
      </w:pPr>
      <w:r w:rsidRPr="00E82467">
        <w:rPr>
          <w:spacing w:val="-2"/>
        </w:rPr>
        <w:t xml:space="preserve">3. </w:t>
      </w:r>
      <w:r w:rsidRPr="00E82467">
        <w:rPr>
          <w:spacing w:val="-2"/>
        </w:rPr>
        <w:tab/>
        <w:t xml:space="preserve">Bidding will be conducted through </w:t>
      </w:r>
      <w:r w:rsidR="006B422D">
        <w:t xml:space="preserve">open </w:t>
      </w:r>
      <w:r w:rsidR="00844668" w:rsidRPr="00E82467">
        <w:t xml:space="preserve">national </w:t>
      </w:r>
      <w:r w:rsidRPr="00E82467">
        <w:t xml:space="preserve">competitive procurement </w:t>
      </w:r>
      <w:r w:rsidR="006B422D">
        <w:t>procedure agreed with the World Bank</w:t>
      </w:r>
      <w:r w:rsidR="00554DC9">
        <w:t>, and</w:t>
      </w:r>
      <w:r w:rsidR="00000F3D">
        <w:t xml:space="preserve"> is open to all eligible bidders as defined</w:t>
      </w:r>
      <w:r w:rsidRPr="00E82467">
        <w:rPr>
          <w:spacing w:val="-2"/>
        </w:rPr>
        <w:t xml:space="preserve"> in the World Bank’s </w:t>
      </w:r>
      <w:r w:rsidR="00650377" w:rsidRPr="00E82467">
        <w:rPr>
          <w:spacing w:val="-2"/>
        </w:rPr>
        <w:t>“</w:t>
      </w:r>
      <w:r w:rsidR="00582499" w:rsidRPr="00E82467">
        <w:rPr>
          <w:spacing w:val="-2"/>
        </w:rPr>
        <w:t xml:space="preserve">Procurement </w:t>
      </w:r>
      <w:r w:rsidRPr="00E82467">
        <w:t xml:space="preserve">Regulations for </w:t>
      </w:r>
      <w:r w:rsidR="00582499" w:rsidRPr="00E82467">
        <w:t xml:space="preserve">IPF </w:t>
      </w:r>
      <w:r w:rsidRPr="00E82467">
        <w:t>Borrowers</w:t>
      </w:r>
      <w:r w:rsidR="000F6271">
        <w:t>, July 2016</w:t>
      </w:r>
      <w:r w:rsidR="00945FD5">
        <w:t>,</w:t>
      </w:r>
      <w:r w:rsidR="00320636">
        <w:t xml:space="preserve"> revised November 2020</w:t>
      </w:r>
      <w:r w:rsidRPr="00E82467">
        <w:rPr>
          <w:spacing w:val="-2"/>
        </w:rPr>
        <w:t>(“</w:t>
      </w:r>
      <w:r w:rsidR="009C136F" w:rsidRPr="00E82467">
        <w:rPr>
          <w:spacing w:val="-2"/>
        </w:rPr>
        <w:t xml:space="preserve">Procurement </w:t>
      </w:r>
      <w:r w:rsidRPr="00E82467">
        <w:rPr>
          <w:spacing w:val="-2"/>
        </w:rPr>
        <w:t>Regulations”)</w:t>
      </w:r>
      <w:r w:rsidR="00000F3D">
        <w:rPr>
          <w:spacing w:val="-2"/>
        </w:rPr>
        <w:t xml:space="preserve">. </w:t>
      </w:r>
      <w:r w:rsidR="00000F3D" w:rsidRPr="009846B0">
        <w:rPr>
          <w:spacing w:val="-2"/>
        </w:rPr>
        <w:t xml:space="preserve">In addition, please refer to paragraphs </w:t>
      </w:r>
      <w:r w:rsidR="00000F3D">
        <w:rPr>
          <w:spacing w:val="-2"/>
        </w:rPr>
        <w:t>3.14 and 3.15</w:t>
      </w:r>
      <w:r w:rsidR="00000F3D" w:rsidRPr="009846B0">
        <w:rPr>
          <w:spacing w:val="-2"/>
        </w:rPr>
        <w:t xml:space="preserve"> of the </w:t>
      </w:r>
      <w:r w:rsidR="00000F3D" w:rsidRPr="00000F3D">
        <w:rPr>
          <w:spacing w:val="-2"/>
        </w:rPr>
        <w:t xml:space="preserve">Procurement Regulations </w:t>
      </w:r>
      <w:r w:rsidR="00000F3D" w:rsidRPr="009846B0">
        <w:rPr>
          <w:spacing w:val="-2"/>
        </w:rPr>
        <w:t>setting forth the World Bank’s policy on conflict of interest.</w:t>
      </w:r>
    </w:p>
    <w:p w:rsidR="001F475A" w:rsidRPr="00E82467" w:rsidRDefault="001F475A" w:rsidP="00113E03">
      <w:pPr>
        <w:suppressAutoHyphens/>
        <w:spacing w:after="200"/>
        <w:ind w:left="547" w:hanging="547"/>
        <w:jc w:val="both"/>
        <w:rPr>
          <w:i/>
          <w:spacing w:val="-2"/>
        </w:rPr>
      </w:pPr>
      <w:r w:rsidRPr="00E82467">
        <w:rPr>
          <w:spacing w:val="-2"/>
        </w:rPr>
        <w:t xml:space="preserve">4. </w:t>
      </w:r>
      <w:r w:rsidRPr="00E82467">
        <w:rPr>
          <w:spacing w:val="-2"/>
        </w:rPr>
        <w:tab/>
        <w:t xml:space="preserve">Interested </w:t>
      </w:r>
      <w:r w:rsidR="007C7074" w:rsidRPr="00E82467">
        <w:rPr>
          <w:spacing w:val="-2"/>
        </w:rPr>
        <w:t xml:space="preserve">eligible </w:t>
      </w:r>
      <w:r w:rsidR="00EE153E" w:rsidRPr="00E82467">
        <w:rPr>
          <w:spacing w:val="-2"/>
        </w:rPr>
        <w:t>Bidder</w:t>
      </w:r>
      <w:r w:rsidRPr="00E82467">
        <w:rPr>
          <w:spacing w:val="-2"/>
        </w:rPr>
        <w:t xml:space="preserve">s may obtain further information </w:t>
      </w:r>
      <w:r w:rsidR="00945FD5">
        <w:rPr>
          <w:spacing w:val="-2"/>
        </w:rPr>
        <w:t>from</w:t>
      </w:r>
      <w:r w:rsidRPr="00E82467">
        <w:rPr>
          <w:spacing w:val="-2"/>
        </w:rPr>
        <w:t xml:space="preserve"> the </w:t>
      </w:r>
      <w:r w:rsidR="001003F3">
        <w:rPr>
          <w:spacing w:val="-2"/>
        </w:rPr>
        <w:t xml:space="preserve">office of the </w:t>
      </w:r>
      <w:r w:rsidR="00FC301D" w:rsidRPr="00571051">
        <w:rPr>
          <w:shd w:val="clear" w:color="auto" w:fill="FFFFFF"/>
        </w:rPr>
        <w:t>A</w:t>
      </w:r>
      <w:r w:rsidR="00FC301D">
        <w:rPr>
          <w:shd w:val="clear" w:color="auto" w:fill="FFFFFF"/>
        </w:rPr>
        <w:t xml:space="preserve">griculture Research Development Centre </w:t>
      </w:r>
      <w:r w:rsidR="00945FD5">
        <w:rPr>
          <w:spacing w:val="-2"/>
        </w:rPr>
        <w:t>during office hours</w:t>
      </w:r>
      <w:r w:rsidR="001003F3">
        <w:rPr>
          <w:spacing w:val="-2"/>
        </w:rPr>
        <w:t>.</w:t>
      </w:r>
    </w:p>
    <w:p w:rsidR="00843F5D" w:rsidRDefault="001F475A" w:rsidP="008D07F7">
      <w:pPr>
        <w:suppressAutoHyphens/>
        <w:spacing w:after="200"/>
        <w:ind w:left="547" w:hanging="547"/>
        <w:jc w:val="both"/>
      </w:pPr>
      <w:r w:rsidRPr="00E82467">
        <w:rPr>
          <w:spacing w:val="-2"/>
        </w:rPr>
        <w:t xml:space="preserve">5. </w:t>
      </w:r>
      <w:r w:rsidRPr="00E82467">
        <w:rPr>
          <w:spacing w:val="-2"/>
        </w:rPr>
        <w:tab/>
      </w:r>
      <w:r w:rsidR="00554DC9">
        <w:rPr>
          <w:spacing w:val="-2"/>
        </w:rPr>
        <w:t>A complete set of</w:t>
      </w:r>
      <w:r w:rsidR="000116B7">
        <w:rPr>
          <w:spacing w:val="-2"/>
        </w:rPr>
        <w:t xml:space="preserve"> </w:t>
      </w:r>
      <w:r w:rsidR="00706F9F" w:rsidRPr="00E82467">
        <w:rPr>
          <w:spacing w:val="-2"/>
        </w:rPr>
        <w:t>bidding</w:t>
      </w:r>
      <w:r w:rsidR="00E41492" w:rsidRPr="00E82467">
        <w:rPr>
          <w:spacing w:val="-2"/>
        </w:rPr>
        <w:t xml:space="preserve"> document</w:t>
      </w:r>
      <w:r w:rsidR="000116B7">
        <w:rPr>
          <w:spacing w:val="-2"/>
        </w:rPr>
        <w:t xml:space="preserve"> </w:t>
      </w:r>
      <w:r w:rsidR="008D07F7" w:rsidRPr="002F0F0E">
        <w:t>can be downloa</w:t>
      </w:r>
      <w:r w:rsidR="008D07F7">
        <w:t xml:space="preserve">ded from the </w:t>
      </w:r>
      <w:r w:rsidR="009E0BF8">
        <w:t xml:space="preserve">Dzongkhag </w:t>
      </w:r>
      <w:r w:rsidR="008D07F7">
        <w:t xml:space="preserve">website, </w:t>
      </w:r>
      <w:hyperlink r:id="rId9" w:history="1">
        <w:r w:rsidR="00422600" w:rsidRPr="00B7602B">
          <w:rPr>
            <w:rStyle w:val="Hyperlink"/>
          </w:rPr>
          <w:t>www.moaf.gov.bt</w:t>
        </w:r>
      </w:hyperlink>
      <w:r w:rsidR="008D07F7">
        <w:t xml:space="preserve">, free of cost. </w:t>
      </w:r>
    </w:p>
    <w:tbl>
      <w:tblPr>
        <w:tblStyle w:val="TableGrid"/>
        <w:tblW w:w="4702" w:type="pct"/>
        <w:tblInd w:w="535" w:type="dxa"/>
        <w:tblLook w:val="04A0"/>
      </w:tblPr>
      <w:tblGrid>
        <w:gridCol w:w="4060"/>
        <w:gridCol w:w="4607"/>
      </w:tblGrid>
      <w:tr w:rsidR="00CE4C6C" w:rsidTr="00CE4C6C">
        <w:tc>
          <w:tcPr>
            <w:tcW w:w="2342" w:type="pct"/>
          </w:tcPr>
          <w:p w:rsidR="00CE4C6C" w:rsidRPr="00CE4C6C" w:rsidRDefault="00CE4C6C" w:rsidP="00CE4C6C">
            <w:pPr>
              <w:tabs>
                <w:tab w:val="left" w:pos="-720"/>
                <w:tab w:val="left" w:pos="0"/>
                <w:tab w:val="left" w:pos="720"/>
                <w:tab w:val="left" w:pos="1440"/>
                <w:tab w:val="left" w:pos="2160"/>
                <w:tab w:val="left" w:pos="3560"/>
                <w:tab w:val="left" w:pos="4120"/>
                <w:tab w:val="left" w:pos="5040"/>
                <w:tab w:val="left" w:pos="7220"/>
                <w:tab w:val="left" w:pos="9360"/>
                <w:tab w:val="left" w:pos="10080"/>
                <w:tab w:val="left" w:pos="10800"/>
              </w:tabs>
              <w:suppressAutoHyphens/>
              <w:jc w:val="both"/>
              <w:rPr>
                <w:spacing w:val="-2"/>
              </w:rPr>
            </w:pPr>
            <w:r>
              <w:rPr>
                <w:spacing w:val="-2"/>
              </w:rPr>
              <w:t>Last date and time for receipt of bids</w:t>
            </w:r>
          </w:p>
        </w:tc>
        <w:tc>
          <w:tcPr>
            <w:tcW w:w="2658" w:type="pct"/>
          </w:tcPr>
          <w:p w:rsidR="00CE4C6C" w:rsidRPr="009521E6" w:rsidRDefault="00A63A24" w:rsidP="00422600">
            <w:pPr>
              <w:suppressAutoHyphens/>
              <w:spacing w:after="200"/>
              <w:jc w:val="both"/>
            </w:pPr>
            <w:r w:rsidRPr="009521E6">
              <w:rPr>
                <w:spacing w:val="-2"/>
              </w:rPr>
              <w:t xml:space="preserve">10:00 A.M, </w:t>
            </w:r>
            <w:r w:rsidR="00422600">
              <w:rPr>
                <w:spacing w:val="-2"/>
              </w:rPr>
              <w:t>Dec,5</w:t>
            </w:r>
            <w:r w:rsidR="00422600" w:rsidRPr="00422600">
              <w:rPr>
                <w:spacing w:val="-2"/>
                <w:vertAlign w:val="superscript"/>
              </w:rPr>
              <w:t>th</w:t>
            </w:r>
            <w:r w:rsidR="00422600">
              <w:rPr>
                <w:spacing w:val="-2"/>
              </w:rPr>
              <w:t xml:space="preserve"> ,2022</w:t>
            </w:r>
          </w:p>
        </w:tc>
      </w:tr>
      <w:tr w:rsidR="00CE4C6C" w:rsidTr="00CE4C6C">
        <w:tc>
          <w:tcPr>
            <w:tcW w:w="2342" w:type="pct"/>
          </w:tcPr>
          <w:p w:rsidR="00CE4C6C" w:rsidRPr="00CE4C6C" w:rsidRDefault="00CE4C6C" w:rsidP="00CE4C6C">
            <w:pPr>
              <w:tabs>
                <w:tab w:val="left" w:pos="-720"/>
                <w:tab w:val="left" w:pos="0"/>
                <w:tab w:val="left" w:pos="720"/>
                <w:tab w:val="left" w:pos="1440"/>
                <w:tab w:val="left" w:pos="2160"/>
                <w:tab w:val="left" w:pos="3560"/>
                <w:tab w:val="left" w:pos="4120"/>
                <w:tab w:val="left" w:pos="5040"/>
                <w:tab w:val="left" w:pos="7220"/>
                <w:tab w:val="left" w:pos="9360"/>
                <w:tab w:val="left" w:pos="10080"/>
                <w:tab w:val="left" w:pos="10800"/>
              </w:tabs>
              <w:suppressAutoHyphens/>
              <w:jc w:val="both"/>
              <w:rPr>
                <w:spacing w:val="-2"/>
              </w:rPr>
            </w:pPr>
            <w:r>
              <w:rPr>
                <w:spacing w:val="-2"/>
              </w:rPr>
              <w:t>Time and date of opening of bids</w:t>
            </w:r>
          </w:p>
        </w:tc>
        <w:tc>
          <w:tcPr>
            <w:tcW w:w="2658" w:type="pct"/>
          </w:tcPr>
          <w:p w:rsidR="00CE4C6C" w:rsidRPr="009521E6" w:rsidRDefault="00CE4C6C" w:rsidP="009521E6">
            <w:pPr>
              <w:suppressAutoHyphens/>
              <w:spacing w:after="200"/>
              <w:jc w:val="both"/>
            </w:pPr>
            <w:r w:rsidRPr="009521E6">
              <w:rPr>
                <w:spacing w:val="-2"/>
              </w:rPr>
              <w:t xml:space="preserve">10:30 A.M, </w:t>
            </w:r>
            <w:r w:rsidR="00422600">
              <w:rPr>
                <w:spacing w:val="-2"/>
              </w:rPr>
              <w:t>Dec,5</w:t>
            </w:r>
            <w:r w:rsidR="00422600" w:rsidRPr="00422600">
              <w:rPr>
                <w:spacing w:val="-2"/>
                <w:vertAlign w:val="superscript"/>
              </w:rPr>
              <w:t>th</w:t>
            </w:r>
            <w:r w:rsidR="00422600">
              <w:rPr>
                <w:spacing w:val="-2"/>
              </w:rPr>
              <w:t xml:space="preserve"> ,2022</w:t>
            </w:r>
          </w:p>
        </w:tc>
      </w:tr>
      <w:tr w:rsidR="00CE4C6C" w:rsidTr="00CE4C6C">
        <w:tc>
          <w:tcPr>
            <w:tcW w:w="2342" w:type="pct"/>
          </w:tcPr>
          <w:p w:rsidR="00CE4C6C" w:rsidRDefault="00CE4C6C" w:rsidP="008D07F7">
            <w:pPr>
              <w:suppressAutoHyphens/>
              <w:spacing w:after="200"/>
              <w:jc w:val="both"/>
            </w:pPr>
            <w:r>
              <w:rPr>
                <w:spacing w:val="-2"/>
              </w:rPr>
              <w:t>Place of opening of bids</w:t>
            </w:r>
            <w:r>
              <w:rPr>
                <w:spacing w:val="-2"/>
              </w:rPr>
              <w:tab/>
            </w:r>
          </w:p>
        </w:tc>
        <w:tc>
          <w:tcPr>
            <w:tcW w:w="2658" w:type="pct"/>
          </w:tcPr>
          <w:p w:rsidR="00422600" w:rsidRPr="00180963" w:rsidRDefault="00422600" w:rsidP="00422600">
            <w:pPr>
              <w:tabs>
                <w:tab w:val="left" w:pos="-720"/>
                <w:tab w:val="left" w:pos="0"/>
                <w:tab w:val="left" w:pos="4860"/>
                <w:tab w:val="left" w:pos="5740"/>
                <w:tab w:val="left" w:pos="6100"/>
                <w:tab w:val="left" w:pos="6460"/>
                <w:tab w:val="left" w:pos="9360"/>
                <w:tab w:val="left" w:pos="10080"/>
                <w:tab w:val="left" w:pos="10800"/>
              </w:tabs>
              <w:rPr>
                <w:sz w:val="20"/>
                <w:lang w:val="en-IN"/>
              </w:rPr>
            </w:pPr>
            <w:r>
              <w:rPr>
                <w:sz w:val="20"/>
                <w:lang w:val="en-IN"/>
              </w:rPr>
              <w:t>Conference Hall, ARDC Samtenling</w:t>
            </w:r>
          </w:p>
          <w:p w:rsidR="00CE4C6C" w:rsidRDefault="00CE4C6C" w:rsidP="008D07F7">
            <w:pPr>
              <w:suppressAutoHyphens/>
              <w:spacing w:after="200"/>
              <w:jc w:val="both"/>
            </w:pPr>
          </w:p>
        </w:tc>
      </w:tr>
      <w:tr w:rsidR="00CE4C6C" w:rsidTr="00CE4C6C">
        <w:tc>
          <w:tcPr>
            <w:tcW w:w="2342" w:type="pct"/>
          </w:tcPr>
          <w:p w:rsidR="00CE4C6C" w:rsidRPr="00CE4C6C" w:rsidRDefault="00CE4C6C" w:rsidP="00CE4C6C">
            <w:pPr>
              <w:tabs>
                <w:tab w:val="left" w:pos="-720"/>
                <w:tab w:val="left" w:pos="0"/>
                <w:tab w:val="left" w:pos="720"/>
                <w:tab w:val="left" w:pos="1440"/>
                <w:tab w:val="left" w:pos="2160"/>
                <w:tab w:val="left" w:pos="3560"/>
                <w:tab w:val="left" w:pos="4120"/>
                <w:tab w:val="left" w:pos="5040"/>
                <w:tab w:val="left" w:pos="7220"/>
                <w:tab w:val="left" w:pos="9360"/>
                <w:tab w:val="left" w:pos="10080"/>
                <w:tab w:val="left" w:pos="10800"/>
              </w:tabs>
              <w:suppressAutoHyphens/>
              <w:jc w:val="both"/>
              <w:rPr>
                <w:spacing w:val="-2"/>
              </w:rPr>
            </w:pPr>
            <w:r>
              <w:rPr>
                <w:spacing w:val="-2"/>
              </w:rPr>
              <w:t>Address for communication</w:t>
            </w:r>
          </w:p>
        </w:tc>
        <w:tc>
          <w:tcPr>
            <w:tcW w:w="2658" w:type="pct"/>
          </w:tcPr>
          <w:p w:rsidR="009E0BF8" w:rsidRPr="00AC490B" w:rsidRDefault="00933353" w:rsidP="009E0BF8">
            <w:pPr>
              <w:suppressAutoHyphens/>
              <w:jc w:val="both"/>
              <w:rPr>
                <w:color w:val="0070C0"/>
              </w:rPr>
            </w:pPr>
            <w:r w:rsidRPr="00AC490B">
              <w:rPr>
                <w:color w:val="0070C0"/>
              </w:rPr>
              <w:t>tsheringtobgay@moaf.gov.bt</w:t>
            </w:r>
          </w:p>
        </w:tc>
      </w:tr>
    </w:tbl>
    <w:p w:rsidR="00CE4C6C" w:rsidRDefault="00CE4C6C" w:rsidP="00CE4C6C">
      <w:pPr>
        <w:suppressAutoHyphens/>
        <w:spacing w:after="200"/>
        <w:contextualSpacing/>
        <w:jc w:val="both"/>
        <w:rPr>
          <w:spacing w:val="-2"/>
        </w:rPr>
      </w:pPr>
    </w:p>
    <w:p w:rsidR="00445E11" w:rsidRDefault="00CE4C6C" w:rsidP="00CE4C6C">
      <w:pPr>
        <w:suppressAutoHyphens/>
        <w:spacing w:after="200"/>
        <w:ind w:left="547" w:hanging="547"/>
        <w:jc w:val="both"/>
        <w:rPr>
          <w:spacing w:val="-2"/>
        </w:rPr>
      </w:pPr>
      <w:r>
        <w:rPr>
          <w:spacing w:val="-2"/>
        </w:rPr>
        <w:t xml:space="preserve">6.       </w:t>
      </w:r>
      <w:r w:rsidR="00445E11">
        <w:rPr>
          <w:spacing w:val="-2"/>
        </w:rPr>
        <w:t>All bids must be accompanied by a bid security as specified in the bid document and</w:t>
      </w:r>
      <w:r w:rsidR="001F475A" w:rsidRPr="00E82467">
        <w:rPr>
          <w:spacing w:val="-2"/>
        </w:rPr>
        <w:t xml:space="preserve"> must be delivered to the </w:t>
      </w:r>
      <w:r w:rsidR="00445E11">
        <w:rPr>
          <w:spacing w:val="-2"/>
        </w:rPr>
        <w:t>above office at the date and time indicated above</w:t>
      </w:r>
      <w:r w:rsidR="001F475A" w:rsidRPr="00E82467">
        <w:rPr>
          <w:i/>
          <w:spacing w:val="-2"/>
        </w:rPr>
        <w:t>.</w:t>
      </w:r>
      <w:r w:rsidR="001F475A" w:rsidRPr="00E82467">
        <w:t xml:space="preserve"> Electronic </w:t>
      </w:r>
      <w:r w:rsidR="000E14F1" w:rsidRPr="00E82467">
        <w:t>Bid</w:t>
      </w:r>
      <w:r w:rsidR="001F475A" w:rsidRPr="00E82467">
        <w:t xml:space="preserve">ding will </w:t>
      </w:r>
      <w:r w:rsidR="00445E11">
        <w:t>not</w:t>
      </w:r>
      <w:r w:rsidR="001F475A" w:rsidRPr="00E82467">
        <w:t xml:space="preserve"> be permitted.</w:t>
      </w:r>
      <w:r w:rsidR="001F475A" w:rsidRPr="00E82467">
        <w:rPr>
          <w:spacing w:val="-2"/>
        </w:rPr>
        <w:t xml:space="preserve"> Late </w:t>
      </w:r>
      <w:r w:rsidR="000E14F1" w:rsidRPr="00E82467">
        <w:rPr>
          <w:spacing w:val="-2"/>
        </w:rPr>
        <w:t>Bid</w:t>
      </w:r>
      <w:r w:rsidR="001F475A" w:rsidRPr="00E82467">
        <w:rPr>
          <w:spacing w:val="-2"/>
        </w:rPr>
        <w:t xml:space="preserve">s will be rejected. </w:t>
      </w:r>
    </w:p>
    <w:p w:rsidR="001F475A" w:rsidRPr="00E82467" w:rsidRDefault="00445E11" w:rsidP="002A3879">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547" w:hanging="547"/>
        <w:jc w:val="both"/>
        <w:rPr>
          <w:spacing w:val="-2"/>
        </w:rPr>
      </w:pPr>
      <w:r>
        <w:rPr>
          <w:spacing w:val="-2"/>
        </w:rPr>
        <w:t>7.</w:t>
      </w:r>
      <w:r>
        <w:rPr>
          <w:spacing w:val="-2"/>
        </w:rPr>
        <w:tab/>
      </w:r>
      <w:r w:rsidR="001F475A" w:rsidRPr="00E82467">
        <w:rPr>
          <w:spacing w:val="-2"/>
        </w:rPr>
        <w:t xml:space="preserve">Bids will be publicly opened in the presence of the </w:t>
      </w:r>
      <w:r w:rsidR="00EE153E" w:rsidRPr="00E82467">
        <w:rPr>
          <w:spacing w:val="-2"/>
        </w:rPr>
        <w:t>Bidder</w:t>
      </w:r>
      <w:r w:rsidR="001F475A" w:rsidRPr="00E82467">
        <w:rPr>
          <w:spacing w:val="-2"/>
        </w:rPr>
        <w:t xml:space="preserve">s’ designated </w:t>
      </w:r>
      <w:r w:rsidR="000116B7">
        <w:rPr>
          <w:spacing w:val="-2"/>
        </w:rPr>
        <w:t>representatives who choose</w:t>
      </w:r>
      <w:r w:rsidR="001F475A" w:rsidRPr="00E82467">
        <w:rPr>
          <w:spacing w:val="-2"/>
        </w:rPr>
        <w:t xml:space="preserve"> to attend at the address </w:t>
      </w:r>
      <w:r>
        <w:rPr>
          <w:spacing w:val="-2"/>
        </w:rPr>
        <w:t>given above on the specified date and time</w:t>
      </w:r>
      <w:r w:rsidR="001F475A" w:rsidRPr="00E82467">
        <w:rPr>
          <w:spacing w:val="-2"/>
        </w:rPr>
        <w:t>.</w:t>
      </w:r>
    </w:p>
    <w:p w:rsidR="002A3879" w:rsidRDefault="001F475A" w:rsidP="004E6BE4">
      <w:pPr>
        <w:suppressAutoHyphens/>
        <w:spacing w:after="200"/>
        <w:ind w:left="547" w:hanging="547"/>
        <w:jc w:val="both"/>
        <w:rPr>
          <w:iCs/>
          <w:spacing w:val="-2"/>
        </w:rPr>
      </w:pPr>
      <w:r w:rsidRPr="00E82467">
        <w:rPr>
          <w:iCs/>
          <w:spacing w:val="-2"/>
        </w:rPr>
        <w:lastRenderedPageBreak/>
        <w:t>8.</w:t>
      </w:r>
      <w:r w:rsidRPr="00E82467">
        <w:rPr>
          <w:iCs/>
          <w:spacing w:val="-2"/>
        </w:rPr>
        <w:tab/>
      </w:r>
      <w:r w:rsidR="00445E11" w:rsidRPr="00445E11">
        <w:rPr>
          <w:iCs/>
          <w:spacing w:val="-2"/>
        </w:rPr>
        <w:t>In the event of the date specified for bid receipt and opening being declared as a closed holiday for the purchaser’s office, the due date for submission of bids and opening of bids will be the following working day at the appointed time.</w:t>
      </w:r>
    </w:p>
    <w:p w:rsidR="002A3879" w:rsidRDefault="002A3879" w:rsidP="004E6BE4">
      <w:pPr>
        <w:suppressAutoHyphens/>
        <w:spacing w:after="200"/>
        <w:ind w:left="547" w:hanging="547"/>
        <w:jc w:val="both"/>
        <w:rPr>
          <w:iCs/>
          <w:spacing w:val="-2"/>
        </w:rPr>
      </w:pPr>
    </w:p>
    <w:p w:rsidR="004E6BE4" w:rsidRDefault="002A3879" w:rsidP="00CE4C6C">
      <w:pPr>
        <w:suppressAutoHyphens/>
        <w:ind w:left="547" w:hanging="547"/>
        <w:jc w:val="right"/>
      </w:pPr>
      <w:r>
        <w:rPr>
          <w:iCs/>
        </w:rPr>
        <w:tab/>
      </w:r>
      <w:r>
        <w:rPr>
          <w:iCs/>
        </w:rPr>
        <w:tab/>
      </w:r>
      <w:r>
        <w:rPr>
          <w:iCs/>
        </w:rPr>
        <w:tab/>
      </w:r>
      <w:r>
        <w:rPr>
          <w:iCs/>
        </w:rPr>
        <w:tab/>
      </w:r>
      <w:r>
        <w:rPr>
          <w:iCs/>
        </w:rPr>
        <w:tab/>
      </w:r>
      <w:r>
        <w:rPr>
          <w:iCs/>
        </w:rPr>
        <w:tab/>
      </w:r>
      <w:r>
        <w:rPr>
          <w:iCs/>
        </w:rPr>
        <w:tab/>
      </w:r>
      <w:r>
        <w:rPr>
          <w:iCs/>
        </w:rPr>
        <w:tab/>
      </w:r>
      <w:r>
        <w:rPr>
          <w:iCs/>
        </w:rPr>
        <w:tab/>
      </w: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CE4C6C" w:rsidRDefault="00CE4C6C" w:rsidP="00CE4C6C">
      <w:pPr>
        <w:suppressAutoHyphens/>
        <w:ind w:left="547" w:hanging="547"/>
        <w:jc w:val="right"/>
      </w:pPr>
    </w:p>
    <w:p w:rsidR="004B14A9" w:rsidRDefault="004B14A9" w:rsidP="00CE4C6C">
      <w:pPr>
        <w:suppressAutoHyphens/>
        <w:ind w:left="547" w:hanging="547"/>
        <w:jc w:val="right"/>
      </w:pPr>
    </w:p>
    <w:p w:rsidR="004B14A9" w:rsidRDefault="004B14A9" w:rsidP="00CE4C6C">
      <w:pPr>
        <w:suppressAutoHyphens/>
        <w:ind w:left="547" w:hanging="547"/>
        <w:jc w:val="right"/>
      </w:pPr>
    </w:p>
    <w:p w:rsidR="004B14A9" w:rsidRPr="004E6BE4" w:rsidRDefault="004B14A9" w:rsidP="00CE4C6C">
      <w:pPr>
        <w:suppressAutoHyphens/>
        <w:ind w:left="547" w:hanging="547"/>
        <w:jc w:val="right"/>
      </w:pPr>
    </w:p>
    <w:p w:rsidR="004E6BE4" w:rsidRPr="002A3879" w:rsidRDefault="004E6BE4" w:rsidP="004E6BE4">
      <w:pPr>
        <w:suppressAutoHyphens/>
        <w:ind w:left="547" w:hanging="547"/>
        <w:jc w:val="right"/>
      </w:pPr>
    </w:p>
    <w:p w:rsidR="00A543F5" w:rsidRDefault="00A543F5">
      <w:pPr>
        <w:jc w:val="center"/>
        <w:rPr>
          <w:b/>
          <w:sz w:val="32"/>
        </w:rPr>
      </w:pPr>
    </w:p>
    <w:p w:rsidR="00BF6E53" w:rsidRDefault="00BF6E53">
      <w:pPr>
        <w:jc w:val="center"/>
        <w:rPr>
          <w:b/>
          <w:sz w:val="32"/>
        </w:rPr>
      </w:pPr>
    </w:p>
    <w:p w:rsidR="00BF6E53" w:rsidRDefault="00BF6E53">
      <w:pPr>
        <w:jc w:val="center"/>
        <w:rPr>
          <w:b/>
          <w:sz w:val="32"/>
        </w:rPr>
      </w:pPr>
    </w:p>
    <w:p w:rsidR="00BF6E53" w:rsidRDefault="00BF6E53">
      <w:pPr>
        <w:jc w:val="center"/>
        <w:rPr>
          <w:b/>
          <w:sz w:val="32"/>
        </w:rPr>
      </w:pPr>
    </w:p>
    <w:p w:rsidR="00A042B0" w:rsidRDefault="00A042B0">
      <w:pPr>
        <w:jc w:val="center"/>
        <w:rPr>
          <w:ins w:id="0" w:author="Dema, Metog (FAOBT)" w:date="2022-10-13T09:33:00Z"/>
          <w:b/>
          <w:sz w:val="32"/>
        </w:rPr>
      </w:pPr>
    </w:p>
    <w:p w:rsidR="00A042B0" w:rsidRDefault="00A042B0">
      <w:pPr>
        <w:jc w:val="center"/>
        <w:rPr>
          <w:ins w:id="1" w:author="Dema, Metog (FAOBT)" w:date="2022-10-13T09:33:00Z"/>
          <w:b/>
          <w:sz w:val="32"/>
        </w:rPr>
      </w:pPr>
    </w:p>
    <w:p w:rsidR="00455149" w:rsidRPr="00E82467" w:rsidRDefault="00455149">
      <w:pPr>
        <w:jc w:val="center"/>
        <w:rPr>
          <w:b/>
          <w:sz w:val="32"/>
        </w:rPr>
      </w:pPr>
      <w:r w:rsidRPr="00E82467">
        <w:rPr>
          <w:b/>
          <w:sz w:val="32"/>
        </w:rPr>
        <w:lastRenderedPageBreak/>
        <w:t>Table of Contents</w:t>
      </w:r>
    </w:p>
    <w:p w:rsidR="006E642A" w:rsidRDefault="002C661B">
      <w:pPr>
        <w:pStyle w:val="TOC1"/>
        <w:rPr>
          <w:rFonts w:asciiTheme="minorHAnsi" w:eastAsiaTheme="minorEastAsia" w:hAnsiTheme="minorHAnsi" w:cstheme="minorBidi"/>
          <w:b w:val="0"/>
          <w:noProof/>
          <w:sz w:val="22"/>
          <w:szCs w:val="22"/>
        </w:rPr>
      </w:pPr>
      <w:r w:rsidRPr="002C661B">
        <w:fldChar w:fldCharType="begin"/>
      </w:r>
      <w:r w:rsidR="00764A9B" w:rsidRPr="00E82467">
        <w:instrText xml:space="preserve"> TOC \h \z \t "Part 1,1,Section Heading,2" </w:instrText>
      </w:r>
      <w:r w:rsidRPr="002C661B">
        <w:fldChar w:fldCharType="separate"/>
      </w:r>
      <w:hyperlink w:anchor="_Toc454620898" w:history="1">
        <w:r w:rsidR="006E642A" w:rsidRPr="00654B7B">
          <w:rPr>
            <w:rStyle w:val="Hyperlink"/>
            <w:noProof/>
          </w:rPr>
          <w:t>PART 1 – Bidding Procedures</w:t>
        </w:r>
        <w:r w:rsidR="006E642A">
          <w:rPr>
            <w:noProof/>
            <w:webHidden/>
          </w:rPr>
          <w:tab/>
        </w:r>
        <w:r>
          <w:rPr>
            <w:noProof/>
            <w:webHidden/>
          </w:rPr>
          <w:fldChar w:fldCharType="begin"/>
        </w:r>
        <w:r w:rsidR="006E642A">
          <w:rPr>
            <w:noProof/>
            <w:webHidden/>
          </w:rPr>
          <w:instrText xml:space="preserve"> PAGEREF _Toc454620898 \h </w:instrText>
        </w:r>
        <w:r>
          <w:rPr>
            <w:noProof/>
            <w:webHidden/>
          </w:rPr>
        </w:r>
        <w:r>
          <w:rPr>
            <w:noProof/>
            <w:webHidden/>
          </w:rPr>
          <w:fldChar w:fldCharType="separate"/>
        </w:r>
        <w:r w:rsidR="009E0BF8">
          <w:rPr>
            <w:noProof/>
            <w:webHidden/>
          </w:rPr>
          <w:t>6</w:t>
        </w:r>
        <w:r>
          <w:rPr>
            <w:noProof/>
            <w:webHidden/>
          </w:rPr>
          <w:fldChar w:fldCharType="end"/>
        </w:r>
      </w:hyperlink>
    </w:p>
    <w:p w:rsidR="006E642A" w:rsidRDefault="002C661B">
      <w:pPr>
        <w:pStyle w:val="TOC2"/>
        <w:rPr>
          <w:rFonts w:asciiTheme="minorHAnsi" w:eastAsiaTheme="minorEastAsia" w:hAnsiTheme="minorHAnsi" w:cstheme="minorBidi"/>
          <w:sz w:val="22"/>
          <w:szCs w:val="22"/>
        </w:rPr>
      </w:pPr>
      <w:hyperlink w:anchor="_Toc454620899" w:history="1">
        <w:r w:rsidR="006E642A" w:rsidRPr="00654B7B">
          <w:rPr>
            <w:rStyle w:val="Hyperlink"/>
          </w:rPr>
          <w:t>Section I - Instructions to Bidders</w:t>
        </w:r>
        <w:r w:rsidR="006E642A">
          <w:rPr>
            <w:webHidden/>
          </w:rPr>
          <w:tab/>
        </w:r>
      </w:hyperlink>
      <w:r w:rsidR="006975AC">
        <w:t>7</w:t>
      </w:r>
    </w:p>
    <w:p w:rsidR="006E642A" w:rsidRDefault="002C661B">
      <w:pPr>
        <w:pStyle w:val="TOC2"/>
        <w:rPr>
          <w:rFonts w:asciiTheme="minorHAnsi" w:eastAsiaTheme="minorEastAsia" w:hAnsiTheme="minorHAnsi" w:cstheme="minorBidi"/>
          <w:sz w:val="22"/>
          <w:szCs w:val="22"/>
        </w:rPr>
      </w:pPr>
      <w:hyperlink w:anchor="_Toc454620900" w:history="1">
        <w:r w:rsidR="006E642A" w:rsidRPr="00654B7B">
          <w:rPr>
            <w:rStyle w:val="Hyperlink"/>
          </w:rPr>
          <w:t>Section II - Bid Data Sheet (BDS)</w:t>
        </w:r>
        <w:r w:rsidR="006E642A">
          <w:rPr>
            <w:webHidden/>
          </w:rPr>
          <w:tab/>
        </w:r>
        <w:r>
          <w:rPr>
            <w:webHidden/>
          </w:rPr>
          <w:fldChar w:fldCharType="begin"/>
        </w:r>
        <w:r w:rsidR="006E642A">
          <w:rPr>
            <w:webHidden/>
          </w:rPr>
          <w:instrText xml:space="preserve"> PAGEREF _Toc454620900 \h </w:instrText>
        </w:r>
        <w:r>
          <w:rPr>
            <w:webHidden/>
          </w:rPr>
        </w:r>
        <w:r>
          <w:rPr>
            <w:webHidden/>
          </w:rPr>
          <w:fldChar w:fldCharType="separate"/>
        </w:r>
        <w:r w:rsidR="009E0BF8">
          <w:rPr>
            <w:webHidden/>
          </w:rPr>
          <w:t>9</w:t>
        </w:r>
        <w:r>
          <w:rPr>
            <w:webHidden/>
          </w:rPr>
          <w:fldChar w:fldCharType="end"/>
        </w:r>
      </w:hyperlink>
    </w:p>
    <w:p w:rsidR="006E642A" w:rsidRDefault="002C661B">
      <w:pPr>
        <w:pStyle w:val="TOC2"/>
        <w:rPr>
          <w:rFonts w:asciiTheme="minorHAnsi" w:eastAsiaTheme="minorEastAsia" w:hAnsiTheme="minorHAnsi" w:cstheme="minorBidi"/>
          <w:sz w:val="22"/>
          <w:szCs w:val="22"/>
        </w:rPr>
      </w:pPr>
      <w:hyperlink w:anchor="_Toc454620901" w:history="1">
        <w:r w:rsidR="006E642A" w:rsidRPr="00654B7B">
          <w:rPr>
            <w:rStyle w:val="Hyperlink"/>
          </w:rPr>
          <w:t>Section III - Evaluation and Qualification Criteria</w:t>
        </w:r>
        <w:r w:rsidR="006E642A">
          <w:rPr>
            <w:webHidden/>
          </w:rPr>
          <w:tab/>
        </w:r>
        <w:r>
          <w:rPr>
            <w:webHidden/>
          </w:rPr>
          <w:fldChar w:fldCharType="begin"/>
        </w:r>
        <w:r w:rsidR="006E642A">
          <w:rPr>
            <w:webHidden/>
          </w:rPr>
          <w:instrText xml:space="preserve"> PAGEREF _Toc454620901 \h </w:instrText>
        </w:r>
        <w:r>
          <w:rPr>
            <w:webHidden/>
          </w:rPr>
        </w:r>
        <w:r>
          <w:rPr>
            <w:webHidden/>
          </w:rPr>
          <w:fldChar w:fldCharType="separate"/>
        </w:r>
        <w:r w:rsidR="009E0BF8">
          <w:rPr>
            <w:webHidden/>
          </w:rPr>
          <w:t>9</w:t>
        </w:r>
        <w:r>
          <w:rPr>
            <w:webHidden/>
          </w:rPr>
          <w:fldChar w:fldCharType="end"/>
        </w:r>
      </w:hyperlink>
    </w:p>
    <w:p w:rsidR="006E642A" w:rsidRDefault="002C661B">
      <w:pPr>
        <w:pStyle w:val="TOC2"/>
        <w:rPr>
          <w:rFonts w:asciiTheme="minorHAnsi" w:eastAsiaTheme="minorEastAsia" w:hAnsiTheme="minorHAnsi" w:cstheme="minorBidi"/>
          <w:sz w:val="22"/>
          <w:szCs w:val="22"/>
        </w:rPr>
      </w:pPr>
      <w:hyperlink w:anchor="_Toc454620902" w:history="1">
        <w:r w:rsidR="006E642A" w:rsidRPr="00654B7B">
          <w:rPr>
            <w:rStyle w:val="Hyperlink"/>
          </w:rPr>
          <w:t>Section IV - Bidding Forms</w:t>
        </w:r>
        <w:r w:rsidR="006E642A">
          <w:rPr>
            <w:webHidden/>
          </w:rPr>
          <w:tab/>
        </w:r>
        <w:r>
          <w:rPr>
            <w:webHidden/>
          </w:rPr>
          <w:fldChar w:fldCharType="begin"/>
        </w:r>
        <w:r w:rsidR="006E642A">
          <w:rPr>
            <w:webHidden/>
          </w:rPr>
          <w:instrText xml:space="preserve"> PAGEREF _Toc454620902 \h </w:instrText>
        </w:r>
        <w:r>
          <w:rPr>
            <w:webHidden/>
          </w:rPr>
        </w:r>
        <w:r>
          <w:rPr>
            <w:webHidden/>
          </w:rPr>
          <w:fldChar w:fldCharType="separate"/>
        </w:r>
        <w:r w:rsidR="009E0BF8">
          <w:rPr>
            <w:webHidden/>
          </w:rPr>
          <w:t>9</w:t>
        </w:r>
        <w:r>
          <w:rPr>
            <w:webHidden/>
          </w:rPr>
          <w:fldChar w:fldCharType="end"/>
        </w:r>
      </w:hyperlink>
    </w:p>
    <w:p w:rsidR="006E642A" w:rsidRDefault="002C661B">
      <w:pPr>
        <w:pStyle w:val="TOC2"/>
        <w:rPr>
          <w:rFonts w:asciiTheme="minorHAnsi" w:eastAsiaTheme="minorEastAsia" w:hAnsiTheme="minorHAnsi" w:cstheme="minorBidi"/>
          <w:sz w:val="22"/>
          <w:szCs w:val="22"/>
        </w:rPr>
      </w:pPr>
      <w:hyperlink w:anchor="_Toc454620903" w:history="1">
        <w:r w:rsidR="006E642A" w:rsidRPr="00654B7B">
          <w:rPr>
            <w:rStyle w:val="Hyperlink"/>
          </w:rPr>
          <w:t>Section V - Eligible Countries</w:t>
        </w:r>
        <w:r w:rsidR="006E642A">
          <w:rPr>
            <w:webHidden/>
          </w:rPr>
          <w:tab/>
        </w:r>
        <w:r>
          <w:rPr>
            <w:webHidden/>
          </w:rPr>
          <w:fldChar w:fldCharType="begin"/>
        </w:r>
        <w:r w:rsidR="006E642A">
          <w:rPr>
            <w:webHidden/>
          </w:rPr>
          <w:instrText xml:space="preserve"> PAGEREF _Toc454620903 \h </w:instrText>
        </w:r>
        <w:r>
          <w:rPr>
            <w:webHidden/>
          </w:rPr>
        </w:r>
        <w:r>
          <w:rPr>
            <w:webHidden/>
          </w:rPr>
          <w:fldChar w:fldCharType="separate"/>
        </w:r>
        <w:r w:rsidR="009E0BF8">
          <w:rPr>
            <w:webHidden/>
          </w:rPr>
          <w:t>9</w:t>
        </w:r>
        <w:r>
          <w:rPr>
            <w:webHidden/>
          </w:rPr>
          <w:fldChar w:fldCharType="end"/>
        </w:r>
      </w:hyperlink>
    </w:p>
    <w:p w:rsidR="006E642A" w:rsidRDefault="002C661B">
      <w:pPr>
        <w:pStyle w:val="TOC2"/>
        <w:rPr>
          <w:rFonts w:asciiTheme="minorHAnsi" w:eastAsiaTheme="minorEastAsia" w:hAnsiTheme="minorHAnsi" w:cstheme="minorBidi"/>
          <w:sz w:val="22"/>
          <w:szCs w:val="22"/>
        </w:rPr>
      </w:pPr>
      <w:hyperlink w:anchor="_Toc454620904" w:history="1">
        <w:r w:rsidR="006E642A" w:rsidRPr="00654B7B">
          <w:rPr>
            <w:rStyle w:val="Hyperlink"/>
          </w:rPr>
          <w:t>Section VI - Fraud and Corruption</w:t>
        </w:r>
        <w:r w:rsidR="006E642A">
          <w:rPr>
            <w:webHidden/>
          </w:rPr>
          <w:tab/>
        </w:r>
        <w:r>
          <w:rPr>
            <w:webHidden/>
          </w:rPr>
          <w:fldChar w:fldCharType="begin"/>
        </w:r>
        <w:r w:rsidR="006E642A">
          <w:rPr>
            <w:webHidden/>
          </w:rPr>
          <w:instrText xml:space="preserve"> PAGEREF _Toc454620904 \h </w:instrText>
        </w:r>
        <w:r>
          <w:rPr>
            <w:webHidden/>
          </w:rPr>
        </w:r>
        <w:r>
          <w:rPr>
            <w:webHidden/>
          </w:rPr>
          <w:fldChar w:fldCharType="separate"/>
        </w:r>
        <w:r w:rsidR="009E0BF8">
          <w:rPr>
            <w:webHidden/>
          </w:rPr>
          <w:t>9</w:t>
        </w:r>
        <w:r>
          <w:rPr>
            <w:webHidden/>
          </w:rPr>
          <w:fldChar w:fldCharType="end"/>
        </w:r>
      </w:hyperlink>
    </w:p>
    <w:p w:rsidR="006E642A" w:rsidRDefault="002C661B">
      <w:pPr>
        <w:pStyle w:val="TOC1"/>
        <w:rPr>
          <w:rFonts w:asciiTheme="minorHAnsi" w:eastAsiaTheme="minorEastAsia" w:hAnsiTheme="minorHAnsi" w:cstheme="minorBidi"/>
          <w:b w:val="0"/>
          <w:noProof/>
          <w:sz w:val="22"/>
          <w:szCs w:val="22"/>
        </w:rPr>
      </w:pPr>
      <w:hyperlink w:anchor="_Toc454620905" w:history="1">
        <w:r w:rsidR="006E642A" w:rsidRPr="00654B7B">
          <w:rPr>
            <w:rStyle w:val="Hyperlink"/>
            <w:noProof/>
          </w:rPr>
          <w:t>PART 2 – Supply Requirements</w:t>
        </w:r>
        <w:r w:rsidR="006E642A">
          <w:rPr>
            <w:noProof/>
            <w:webHidden/>
          </w:rPr>
          <w:tab/>
        </w:r>
        <w:r>
          <w:rPr>
            <w:noProof/>
            <w:webHidden/>
          </w:rPr>
          <w:fldChar w:fldCharType="begin"/>
        </w:r>
        <w:r w:rsidR="006E642A">
          <w:rPr>
            <w:noProof/>
            <w:webHidden/>
          </w:rPr>
          <w:instrText xml:space="preserve"> PAGEREF _Toc454620905 \h </w:instrText>
        </w:r>
        <w:r>
          <w:rPr>
            <w:noProof/>
            <w:webHidden/>
          </w:rPr>
        </w:r>
        <w:r>
          <w:rPr>
            <w:noProof/>
            <w:webHidden/>
          </w:rPr>
          <w:fldChar w:fldCharType="separate"/>
        </w:r>
        <w:r w:rsidR="009E0BF8">
          <w:rPr>
            <w:noProof/>
            <w:webHidden/>
          </w:rPr>
          <w:t>9</w:t>
        </w:r>
        <w:r>
          <w:rPr>
            <w:noProof/>
            <w:webHidden/>
          </w:rPr>
          <w:fldChar w:fldCharType="end"/>
        </w:r>
      </w:hyperlink>
    </w:p>
    <w:p w:rsidR="006E642A" w:rsidRDefault="002C661B">
      <w:pPr>
        <w:pStyle w:val="TOC2"/>
        <w:rPr>
          <w:rFonts w:asciiTheme="minorHAnsi" w:eastAsiaTheme="minorEastAsia" w:hAnsiTheme="minorHAnsi" w:cstheme="minorBidi"/>
          <w:sz w:val="22"/>
          <w:szCs w:val="22"/>
        </w:rPr>
      </w:pPr>
      <w:hyperlink w:anchor="_Toc454620906" w:history="1">
        <w:r w:rsidR="006E642A" w:rsidRPr="00654B7B">
          <w:rPr>
            <w:rStyle w:val="Hyperlink"/>
          </w:rPr>
          <w:t>Section VII - Schedule of Requirements</w:t>
        </w:r>
        <w:r w:rsidR="006E642A">
          <w:rPr>
            <w:webHidden/>
          </w:rPr>
          <w:tab/>
        </w:r>
        <w:r>
          <w:rPr>
            <w:webHidden/>
          </w:rPr>
          <w:fldChar w:fldCharType="begin"/>
        </w:r>
        <w:r w:rsidR="006E642A">
          <w:rPr>
            <w:webHidden/>
          </w:rPr>
          <w:instrText xml:space="preserve"> PAGEREF _Toc454620906 \h </w:instrText>
        </w:r>
        <w:r>
          <w:rPr>
            <w:webHidden/>
          </w:rPr>
        </w:r>
        <w:r>
          <w:rPr>
            <w:webHidden/>
          </w:rPr>
          <w:fldChar w:fldCharType="separate"/>
        </w:r>
        <w:r w:rsidR="009E0BF8">
          <w:rPr>
            <w:webHidden/>
          </w:rPr>
          <w:t>9</w:t>
        </w:r>
        <w:r>
          <w:rPr>
            <w:webHidden/>
          </w:rPr>
          <w:fldChar w:fldCharType="end"/>
        </w:r>
      </w:hyperlink>
    </w:p>
    <w:p w:rsidR="006E642A" w:rsidRDefault="002C661B">
      <w:pPr>
        <w:pStyle w:val="TOC1"/>
        <w:rPr>
          <w:rFonts w:asciiTheme="minorHAnsi" w:eastAsiaTheme="minorEastAsia" w:hAnsiTheme="minorHAnsi" w:cstheme="minorBidi"/>
          <w:b w:val="0"/>
          <w:noProof/>
          <w:sz w:val="22"/>
          <w:szCs w:val="22"/>
        </w:rPr>
      </w:pPr>
      <w:hyperlink w:anchor="_Toc454620907" w:history="1">
        <w:r w:rsidR="006E642A" w:rsidRPr="00654B7B">
          <w:rPr>
            <w:rStyle w:val="Hyperlink"/>
            <w:noProof/>
          </w:rPr>
          <w:t>PART 3 - Contract</w:t>
        </w:r>
        <w:r w:rsidR="006E642A">
          <w:rPr>
            <w:noProof/>
            <w:webHidden/>
          </w:rPr>
          <w:tab/>
        </w:r>
        <w:r w:rsidR="00DF48A8">
          <w:rPr>
            <w:noProof/>
            <w:webHidden/>
          </w:rPr>
          <w:t>81</w:t>
        </w:r>
      </w:hyperlink>
    </w:p>
    <w:p w:rsidR="006E642A" w:rsidRDefault="002C661B">
      <w:pPr>
        <w:pStyle w:val="TOC2"/>
        <w:rPr>
          <w:rFonts w:asciiTheme="minorHAnsi" w:eastAsiaTheme="minorEastAsia" w:hAnsiTheme="minorHAnsi" w:cstheme="minorBidi"/>
          <w:sz w:val="22"/>
          <w:szCs w:val="22"/>
        </w:rPr>
      </w:pPr>
      <w:hyperlink w:anchor="_Toc454620908" w:history="1">
        <w:r w:rsidR="006E642A" w:rsidRPr="00654B7B">
          <w:rPr>
            <w:rStyle w:val="Hyperlink"/>
          </w:rPr>
          <w:t>Section VIII - General Conditions of Contract</w:t>
        </w:r>
        <w:r w:rsidR="006E642A">
          <w:rPr>
            <w:webHidden/>
          </w:rPr>
          <w:tab/>
        </w:r>
        <w:r w:rsidR="00DF48A8">
          <w:rPr>
            <w:webHidden/>
          </w:rPr>
          <w:t>82</w:t>
        </w:r>
      </w:hyperlink>
    </w:p>
    <w:p w:rsidR="006E642A" w:rsidRDefault="002C661B">
      <w:pPr>
        <w:pStyle w:val="TOC2"/>
        <w:rPr>
          <w:rFonts w:asciiTheme="minorHAnsi" w:eastAsiaTheme="minorEastAsia" w:hAnsiTheme="minorHAnsi" w:cstheme="minorBidi"/>
          <w:sz w:val="22"/>
          <w:szCs w:val="22"/>
        </w:rPr>
      </w:pPr>
      <w:hyperlink w:anchor="_Toc454620909" w:history="1">
        <w:r w:rsidR="006E642A" w:rsidRPr="00654B7B">
          <w:rPr>
            <w:rStyle w:val="Hyperlink"/>
          </w:rPr>
          <w:t>Section IX - Special Conditions of Contract</w:t>
        </w:r>
        <w:r w:rsidR="006E642A">
          <w:rPr>
            <w:webHidden/>
          </w:rPr>
          <w:tab/>
        </w:r>
        <w:r w:rsidR="00DF48A8">
          <w:rPr>
            <w:webHidden/>
          </w:rPr>
          <w:t>101</w:t>
        </w:r>
      </w:hyperlink>
    </w:p>
    <w:p w:rsidR="006E642A" w:rsidRDefault="002C661B">
      <w:pPr>
        <w:pStyle w:val="TOC2"/>
        <w:rPr>
          <w:rFonts w:asciiTheme="minorHAnsi" w:eastAsiaTheme="minorEastAsia" w:hAnsiTheme="minorHAnsi" w:cstheme="minorBidi"/>
          <w:sz w:val="22"/>
          <w:szCs w:val="22"/>
        </w:rPr>
      </w:pPr>
      <w:hyperlink w:anchor="_Toc454620910" w:history="1">
        <w:r w:rsidR="006E642A" w:rsidRPr="00654B7B">
          <w:rPr>
            <w:rStyle w:val="Hyperlink"/>
          </w:rPr>
          <w:t>Section X - Contract Forms</w:t>
        </w:r>
        <w:r w:rsidR="006E642A">
          <w:rPr>
            <w:webHidden/>
          </w:rPr>
          <w:tab/>
        </w:r>
        <w:r w:rsidR="00DF48A8">
          <w:rPr>
            <w:webHidden/>
          </w:rPr>
          <w:t>111</w:t>
        </w:r>
      </w:hyperlink>
    </w:p>
    <w:p w:rsidR="00796460" w:rsidRPr="00E82467" w:rsidRDefault="002C661B" w:rsidP="00652EBF">
      <w:r w:rsidRPr="00E82467">
        <w:fldChar w:fldCharType="end"/>
      </w:r>
    </w:p>
    <w:p w:rsidR="00455149" w:rsidRPr="00E82467" w:rsidRDefault="00455149" w:rsidP="00652EBF"/>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455149" w:rsidRPr="00E82467" w:rsidRDefault="00455149"/>
    <w:p w:rsidR="00844668" w:rsidRDefault="00844668">
      <w:pPr>
        <w:rPr>
          <w:b/>
          <w:sz w:val="44"/>
        </w:rPr>
      </w:pPr>
      <w:bookmarkStart w:id="2" w:name="_Toc438529596"/>
      <w:bookmarkStart w:id="3" w:name="_Toc438725752"/>
      <w:bookmarkStart w:id="4" w:name="_Toc438817747"/>
      <w:bookmarkStart w:id="5" w:name="_Toc438954441"/>
      <w:bookmarkStart w:id="6" w:name="_Toc461939615"/>
      <w:bookmarkStart w:id="7" w:name="_Toc347227538"/>
      <w:bookmarkStart w:id="8" w:name="_Toc436903894"/>
      <w:bookmarkStart w:id="9" w:name="_Toc454620898"/>
      <w:r>
        <w:br w:type="page"/>
      </w:r>
    </w:p>
    <w:p w:rsidR="00844668" w:rsidRDefault="00844668" w:rsidP="00E743E1">
      <w:pPr>
        <w:pStyle w:val="Part1"/>
      </w:pPr>
    </w:p>
    <w:p w:rsidR="00844668" w:rsidRDefault="00844668" w:rsidP="00E743E1">
      <w:pPr>
        <w:pStyle w:val="Part1"/>
      </w:pPr>
    </w:p>
    <w:p w:rsidR="00844668" w:rsidRDefault="00844668" w:rsidP="00E743E1">
      <w:pPr>
        <w:pStyle w:val="Part1"/>
      </w:pPr>
    </w:p>
    <w:p w:rsidR="00844668" w:rsidRDefault="00844668" w:rsidP="00E743E1">
      <w:pPr>
        <w:pStyle w:val="Part1"/>
      </w:pPr>
    </w:p>
    <w:p w:rsidR="00844668" w:rsidRDefault="00844668" w:rsidP="00E743E1">
      <w:pPr>
        <w:pStyle w:val="Part1"/>
      </w:pPr>
    </w:p>
    <w:p w:rsidR="00844668" w:rsidRDefault="00844668" w:rsidP="00E743E1">
      <w:pPr>
        <w:pStyle w:val="Part1"/>
      </w:pPr>
    </w:p>
    <w:p w:rsidR="00844668" w:rsidRDefault="00844668" w:rsidP="00E743E1">
      <w:pPr>
        <w:pStyle w:val="Part1"/>
      </w:pPr>
    </w:p>
    <w:p w:rsidR="00455149" w:rsidRPr="00E82467" w:rsidRDefault="00455149" w:rsidP="00E743E1">
      <w:pPr>
        <w:pStyle w:val="Part1"/>
      </w:pPr>
      <w:r w:rsidRPr="00E82467">
        <w:t>PART 1 – Bidding Procedures</w:t>
      </w:r>
      <w:bookmarkEnd w:id="2"/>
      <w:bookmarkEnd w:id="3"/>
      <w:bookmarkEnd w:id="4"/>
      <w:bookmarkEnd w:id="5"/>
      <w:bookmarkEnd w:id="6"/>
      <w:bookmarkEnd w:id="7"/>
      <w:bookmarkEnd w:id="8"/>
      <w:bookmarkEnd w:id="9"/>
    </w:p>
    <w:p w:rsidR="00796460" w:rsidRPr="00E82467" w:rsidRDefault="00796460">
      <w:pPr>
        <w:pStyle w:val="Subtitle"/>
      </w:pPr>
      <w:bookmarkStart w:id="10" w:name="_Toc438954442"/>
      <w:bookmarkStart w:id="11" w:name="_Toc347227539"/>
    </w:p>
    <w:bookmarkEnd w:id="10"/>
    <w:bookmarkEnd w:id="11"/>
    <w:tbl>
      <w:tblPr>
        <w:tblW w:w="9198" w:type="dxa"/>
        <w:tblInd w:w="108" w:type="dxa"/>
        <w:tblLayout w:type="fixed"/>
        <w:tblLook w:val="0000"/>
      </w:tblPr>
      <w:tblGrid>
        <w:gridCol w:w="9198"/>
      </w:tblGrid>
      <w:tr w:rsidR="00455149" w:rsidRPr="00E82467" w:rsidTr="00A543F5">
        <w:trPr>
          <w:trHeight w:val="801"/>
        </w:trPr>
        <w:tc>
          <w:tcPr>
            <w:tcW w:w="9198" w:type="dxa"/>
            <w:vAlign w:val="center"/>
          </w:tcPr>
          <w:p w:rsidR="00455149" w:rsidRPr="00E82467" w:rsidRDefault="00455149" w:rsidP="00764A9B">
            <w:pPr>
              <w:pStyle w:val="SectionHeading"/>
            </w:pPr>
          </w:p>
        </w:tc>
      </w:tr>
    </w:tbl>
    <w:p w:rsidR="00455149" w:rsidRPr="00E82467" w:rsidRDefault="00455149"/>
    <w:p w:rsidR="00131C2E" w:rsidRPr="00E82467" w:rsidRDefault="00131C2E"/>
    <w:p w:rsidR="00913EC4" w:rsidRPr="00E82467" w:rsidRDefault="00913EC4">
      <w:r w:rsidRPr="00E82467">
        <w:br w:type="page"/>
      </w:r>
    </w:p>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9259"/>
      </w:tblGrid>
      <w:tr w:rsidR="00455149" w:rsidRPr="00E82467" w:rsidTr="004C3157">
        <w:trPr>
          <w:trHeight w:val="800"/>
        </w:trPr>
        <w:tc>
          <w:tcPr>
            <w:tcW w:w="9259" w:type="dxa"/>
          </w:tcPr>
          <w:p w:rsidR="00455149" w:rsidRPr="00E82467" w:rsidRDefault="00455149" w:rsidP="00ED0D94">
            <w:pPr>
              <w:ind w:left="-108" w:right="-479"/>
              <w:jc w:val="center"/>
              <w:rPr>
                <w:b/>
                <w:bCs/>
                <w:sz w:val="36"/>
              </w:rPr>
            </w:pPr>
            <w:r w:rsidRPr="00E82467">
              <w:rPr>
                <w:b/>
                <w:bCs/>
                <w:sz w:val="36"/>
                <w:u w:val="single"/>
              </w:rPr>
              <w:lastRenderedPageBreak/>
              <w:br w:type="page"/>
            </w:r>
            <w:r w:rsidRPr="00E82467">
              <w:rPr>
                <w:b/>
                <w:bCs/>
                <w:sz w:val="36"/>
              </w:rPr>
              <w:br w:type="page"/>
            </w:r>
            <w:bookmarkStart w:id="12" w:name="_Hlt438532663"/>
            <w:bookmarkStart w:id="13" w:name="_Toc438266923"/>
            <w:bookmarkStart w:id="14" w:name="_Toc438267877"/>
            <w:bookmarkStart w:id="15" w:name="_Toc438366664"/>
            <w:bookmarkStart w:id="16" w:name="_Toc507316736"/>
            <w:bookmarkStart w:id="17" w:name="_Toc73332847"/>
            <w:bookmarkEnd w:id="12"/>
            <w:r w:rsidRPr="00E82467">
              <w:rPr>
                <w:b/>
                <w:bCs/>
                <w:sz w:val="36"/>
              </w:rPr>
              <w:t>Section I.Instructions to Bidders</w:t>
            </w:r>
            <w:bookmarkEnd w:id="13"/>
            <w:bookmarkEnd w:id="14"/>
            <w:bookmarkEnd w:id="15"/>
            <w:bookmarkEnd w:id="16"/>
            <w:bookmarkEnd w:id="17"/>
          </w:p>
        </w:tc>
      </w:tr>
    </w:tbl>
    <w:p w:rsidR="00ED0D94" w:rsidRPr="00E82467" w:rsidRDefault="00ED0D94" w:rsidP="00ED0D94">
      <w:bookmarkStart w:id="18" w:name="_Toc438532558"/>
      <w:bookmarkStart w:id="19" w:name="_Toc438532572"/>
      <w:bookmarkEnd w:id="18"/>
      <w:bookmarkEnd w:id="19"/>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3"/>
        <w:gridCol w:w="14"/>
        <w:gridCol w:w="6283"/>
      </w:tblGrid>
      <w:tr w:rsidR="003D0010" w:rsidRPr="00E82467" w:rsidTr="003D0010">
        <w:tc>
          <w:tcPr>
            <w:tcW w:w="9360" w:type="dxa"/>
            <w:gridSpan w:val="3"/>
          </w:tcPr>
          <w:p w:rsidR="003D0010" w:rsidRPr="00E82467" w:rsidRDefault="003D0010" w:rsidP="00DB7332">
            <w:pPr>
              <w:pStyle w:val="BodyText2"/>
              <w:numPr>
                <w:ilvl w:val="0"/>
                <w:numId w:val="87"/>
              </w:numPr>
              <w:spacing w:before="0" w:after="200"/>
            </w:pPr>
            <w:bookmarkStart w:id="20" w:name="_Toc430274174"/>
            <w:bookmarkStart w:id="21" w:name="_Toc505659523"/>
            <w:bookmarkStart w:id="22" w:name="_Toc348000781"/>
            <w:bookmarkStart w:id="23" w:name="_Toc451286562"/>
            <w:bookmarkStart w:id="24" w:name="_Toc454620911"/>
            <w:r w:rsidRPr="00E82467">
              <w:t>General</w:t>
            </w:r>
            <w:bookmarkEnd w:id="20"/>
            <w:bookmarkEnd w:id="21"/>
            <w:bookmarkEnd w:id="22"/>
            <w:bookmarkEnd w:id="23"/>
            <w:bookmarkEnd w:id="24"/>
          </w:p>
        </w:tc>
      </w:tr>
      <w:tr w:rsidR="00ED0D94" w:rsidRPr="00E82467" w:rsidTr="00923342">
        <w:tc>
          <w:tcPr>
            <w:tcW w:w="2776" w:type="dxa"/>
          </w:tcPr>
          <w:p w:rsidR="00ED0D94" w:rsidRPr="00E82467" w:rsidRDefault="00ED0D94" w:rsidP="002C65FC">
            <w:pPr>
              <w:pStyle w:val="Sec1-ClausesAfter10pt1"/>
            </w:pPr>
            <w:bookmarkStart w:id="25" w:name="_Toc348000782"/>
            <w:bookmarkStart w:id="26" w:name="_Toc454620912"/>
            <w:r w:rsidRPr="00E82467">
              <w:t>Scope of Bid</w:t>
            </w:r>
            <w:bookmarkEnd w:id="25"/>
            <w:bookmarkEnd w:id="26"/>
          </w:p>
        </w:tc>
        <w:tc>
          <w:tcPr>
            <w:tcW w:w="6584" w:type="dxa"/>
            <w:gridSpan w:val="2"/>
          </w:tcPr>
          <w:p w:rsidR="00ED0D94" w:rsidRPr="00E82467" w:rsidRDefault="00ED0D94" w:rsidP="00F72B1D">
            <w:pPr>
              <w:pStyle w:val="Sub-ClauseText"/>
              <w:numPr>
                <w:ilvl w:val="1"/>
                <w:numId w:val="15"/>
              </w:numPr>
              <w:spacing w:before="0" w:after="160"/>
            </w:pPr>
            <w:r w:rsidRPr="00E82467">
              <w:rPr>
                <w:spacing w:val="0"/>
              </w:rPr>
              <w:t>In</w:t>
            </w:r>
            <w:r w:rsidRPr="00E82467">
              <w:t xml:space="preserve"> connection with the Specific Procurement Notice</w:t>
            </w:r>
            <w:r w:rsidR="00EF7E6B" w:rsidRPr="00E82467">
              <w:t xml:space="preserve">, </w:t>
            </w:r>
            <w:r w:rsidRPr="00E82467">
              <w:t xml:space="preserve">Request for Bids (RFB), </w:t>
            </w:r>
            <w:r w:rsidRPr="00E82467">
              <w:rPr>
                <w:bCs/>
              </w:rPr>
              <w:t xml:space="preserve">specified </w:t>
            </w:r>
            <w:r w:rsidRPr="00E82467">
              <w:rPr>
                <w:b/>
                <w:bCs/>
              </w:rPr>
              <w:t xml:space="preserve">in the Bid Data Sheet (BDS), </w:t>
            </w:r>
            <w:r w:rsidRPr="00E82467">
              <w:rPr>
                <w:bCs/>
              </w:rPr>
              <w:t>t</w:t>
            </w:r>
            <w:r w:rsidRPr="00E82467">
              <w:t xml:space="preserve">he Purchaser, </w:t>
            </w:r>
            <w:r w:rsidRPr="00E82467">
              <w:rPr>
                <w:bCs/>
              </w:rPr>
              <w:t>as specified</w:t>
            </w:r>
            <w:r w:rsidRPr="00E82467">
              <w:rPr>
                <w:b/>
                <w:bCs/>
              </w:rPr>
              <w:t xml:space="preserve"> in the BDS,</w:t>
            </w:r>
            <w:r w:rsidRPr="00E82467">
              <w:t xml:space="preserve"> issues this </w:t>
            </w:r>
            <w:r w:rsidR="00706F9F" w:rsidRPr="00E82467">
              <w:t>bidding document</w:t>
            </w:r>
            <w:r w:rsidRPr="00E82467">
              <w:t xml:space="preserve"> for the supply of Goods and, if applicable</w:t>
            </w:r>
            <w:r w:rsidR="00EF7E6B" w:rsidRPr="00E82467">
              <w:t>,</w:t>
            </w:r>
            <w:r w:rsidRPr="00E82467">
              <w:t xml:space="preserve"> any Related Services incidental thereto, as specified in Section VII, Schedule of Requirements. The name, identification and number of lots (contracts) of this </w:t>
            </w:r>
            <w:r w:rsidR="003E34F2" w:rsidRPr="00E82467">
              <w:t>RFB</w:t>
            </w:r>
            <w:r w:rsidRPr="00E82467">
              <w:t xml:space="preserve"> are </w:t>
            </w:r>
            <w:r w:rsidRPr="00E82467">
              <w:rPr>
                <w:b/>
                <w:bCs/>
              </w:rPr>
              <w:t>specified in the BDS.</w:t>
            </w:r>
          </w:p>
          <w:p w:rsidR="00F72B1D" w:rsidRPr="00E82467" w:rsidRDefault="00ED0D94" w:rsidP="00F72B1D">
            <w:pPr>
              <w:pStyle w:val="Sub-ClauseText"/>
              <w:numPr>
                <w:ilvl w:val="1"/>
                <w:numId w:val="15"/>
              </w:numPr>
              <w:spacing w:before="0" w:after="160"/>
              <w:rPr>
                <w:spacing w:val="0"/>
              </w:rPr>
            </w:pPr>
            <w:r w:rsidRPr="00E82467">
              <w:rPr>
                <w:spacing w:val="0"/>
              </w:rPr>
              <w:t xml:space="preserve">Throughout this </w:t>
            </w:r>
            <w:r w:rsidR="00706F9F" w:rsidRPr="00E82467">
              <w:rPr>
                <w:spacing w:val="0"/>
              </w:rPr>
              <w:t>bidding</w:t>
            </w:r>
            <w:r w:rsidR="00E41492" w:rsidRPr="00E82467">
              <w:rPr>
                <w:spacing w:val="0"/>
              </w:rPr>
              <w:t xml:space="preserve"> document</w:t>
            </w:r>
            <w:r w:rsidRPr="00E82467">
              <w:rPr>
                <w:spacing w:val="0"/>
              </w:rPr>
              <w:t>:</w:t>
            </w:r>
          </w:p>
          <w:p w:rsidR="00ED0D94" w:rsidRPr="00E82467" w:rsidRDefault="00ED0D94" w:rsidP="00ED0D94">
            <w:pPr>
              <w:pStyle w:val="Heading3"/>
              <w:numPr>
                <w:ilvl w:val="2"/>
                <w:numId w:val="9"/>
              </w:numPr>
              <w:spacing w:after="160"/>
            </w:pPr>
            <w:r w:rsidRPr="00E82467">
              <w:t xml:space="preserve">the term “in writing” means communicated in written form (e.g. by mail, e-mail, fax, </w:t>
            </w:r>
            <w:r w:rsidR="00913434" w:rsidRPr="00E82467">
              <w:t>including if</w:t>
            </w:r>
            <w:r w:rsidRPr="00E82467">
              <w:rPr>
                <w:b/>
              </w:rPr>
              <w:t>specified in the BDS</w:t>
            </w:r>
            <w:r w:rsidRPr="00E82467">
              <w:t>, distributed or received through the electronic-procurement system used by the Purchaser) with proof of receipt;</w:t>
            </w:r>
          </w:p>
          <w:p w:rsidR="00ED0D94" w:rsidRPr="00E82467" w:rsidRDefault="00ED0D94" w:rsidP="00ED0D94">
            <w:pPr>
              <w:pStyle w:val="Heading3"/>
              <w:numPr>
                <w:ilvl w:val="2"/>
                <w:numId w:val="9"/>
              </w:numPr>
              <w:spacing w:after="160"/>
            </w:pPr>
            <w:r w:rsidRPr="00E82467">
              <w:t>if the context so requires, “singular” means “plural” and vice versa; and</w:t>
            </w:r>
          </w:p>
          <w:p w:rsidR="00ED0D94" w:rsidRPr="00E82467" w:rsidRDefault="00ED0D94" w:rsidP="00195972">
            <w:pPr>
              <w:pStyle w:val="Heading3"/>
              <w:numPr>
                <w:ilvl w:val="2"/>
                <w:numId w:val="9"/>
              </w:numPr>
              <w:spacing w:after="160"/>
            </w:pPr>
            <w:r w:rsidRPr="00E82467">
              <w:t>“</w:t>
            </w:r>
            <w:r w:rsidR="000140CE" w:rsidRPr="00E82467">
              <w:t>D</w:t>
            </w:r>
            <w:r w:rsidRPr="00E82467">
              <w:t xml:space="preserve">ay” means calendar day, unless otherwise specified as “Business Day”. A Business Day is any day that is </w:t>
            </w:r>
            <w:r w:rsidR="00195972" w:rsidRPr="00E82467">
              <w:t>an official working day of the Borrower. It excludes the Borrower’s official public holidays</w:t>
            </w:r>
            <w:r w:rsidRPr="00E82467">
              <w:t>.</w:t>
            </w:r>
          </w:p>
        </w:tc>
      </w:tr>
      <w:tr w:rsidR="00ED0D94" w:rsidRPr="00E82467" w:rsidTr="00923342">
        <w:tc>
          <w:tcPr>
            <w:tcW w:w="2776" w:type="dxa"/>
          </w:tcPr>
          <w:p w:rsidR="00ED0D94" w:rsidRPr="00E82467" w:rsidRDefault="00ED0D94" w:rsidP="002C65FC">
            <w:pPr>
              <w:pStyle w:val="Sec1-ClausesAfter10pt1"/>
            </w:pPr>
            <w:bookmarkStart w:id="27" w:name="_Toc438438821"/>
            <w:bookmarkStart w:id="28" w:name="_Toc438532556"/>
            <w:bookmarkStart w:id="29" w:name="_Toc438733965"/>
            <w:bookmarkStart w:id="30" w:name="_Toc438907006"/>
            <w:bookmarkStart w:id="31" w:name="_Toc438907205"/>
            <w:bookmarkStart w:id="32" w:name="_Toc348000783"/>
            <w:bookmarkStart w:id="33" w:name="_Toc454620913"/>
            <w:r w:rsidRPr="00E82467">
              <w:t>Source of Funds</w:t>
            </w:r>
            <w:bookmarkEnd w:id="27"/>
            <w:bookmarkEnd w:id="28"/>
            <w:bookmarkEnd w:id="29"/>
            <w:bookmarkEnd w:id="30"/>
            <w:bookmarkEnd w:id="31"/>
            <w:bookmarkEnd w:id="32"/>
            <w:bookmarkEnd w:id="33"/>
          </w:p>
        </w:tc>
        <w:tc>
          <w:tcPr>
            <w:tcW w:w="6584" w:type="dxa"/>
            <w:gridSpan w:val="2"/>
          </w:tcPr>
          <w:p w:rsidR="00ED0D94" w:rsidRPr="00E82467" w:rsidRDefault="00ED0D94" w:rsidP="00F72B1D">
            <w:pPr>
              <w:pStyle w:val="Sub-ClauseText"/>
              <w:numPr>
                <w:ilvl w:val="1"/>
                <w:numId w:val="23"/>
              </w:numPr>
              <w:spacing w:before="0" w:after="160"/>
              <w:rPr>
                <w:spacing w:val="0"/>
              </w:rPr>
            </w:pPr>
            <w:r w:rsidRPr="00E82467">
              <w:rPr>
                <w:spacing w:val="0"/>
              </w:rPr>
              <w:t xml:space="preserve">The </w:t>
            </w:r>
            <w:r w:rsidR="0072242C">
              <w:rPr>
                <w:spacing w:val="0"/>
              </w:rPr>
              <w:t xml:space="preserve">Government of </w:t>
            </w:r>
            <w:r w:rsidR="001F4BE8">
              <w:rPr>
                <w:spacing w:val="0"/>
              </w:rPr>
              <w:t>Bhutan</w:t>
            </w:r>
            <w:r w:rsidRPr="00E82467">
              <w:rPr>
                <w:spacing w:val="0"/>
              </w:rPr>
              <w:t xml:space="preserve"> or Recipient (hereinafter called “Borrower”) </w:t>
            </w:r>
            <w:r w:rsidRPr="00E82467">
              <w:rPr>
                <w:b/>
                <w:bCs/>
                <w:spacing w:val="0"/>
              </w:rPr>
              <w:t>specified in the BDS</w:t>
            </w:r>
            <w:r w:rsidRPr="00E82467">
              <w:rPr>
                <w:spacing w:val="0"/>
              </w:rPr>
              <w:t xml:space="preserve"> has applied for or received financing (hereinafter called “funds”) from the International Bank for Reconstruction and Development or the International Development Association (hereinafter called “the Bank”) in an amount </w:t>
            </w:r>
            <w:r w:rsidRPr="00E82467">
              <w:rPr>
                <w:b/>
                <w:spacing w:val="0"/>
              </w:rPr>
              <w:t>specified in the BDS,</w:t>
            </w:r>
            <w:r w:rsidRPr="00E82467">
              <w:rPr>
                <w:spacing w:val="0"/>
              </w:rPr>
              <w:t xml:space="preserve"> toward the project </w:t>
            </w:r>
            <w:r w:rsidRPr="006C41F6">
              <w:rPr>
                <w:b/>
                <w:spacing w:val="0"/>
              </w:rPr>
              <w:t xml:space="preserve">named </w:t>
            </w:r>
            <w:r w:rsidRPr="0023751E">
              <w:rPr>
                <w:b/>
                <w:spacing w:val="0"/>
              </w:rPr>
              <w:t>i</w:t>
            </w:r>
            <w:r w:rsidRPr="00E82467">
              <w:rPr>
                <w:b/>
                <w:spacing w:val="0"/>
              </w:rPr>
              <w:t>n the BDS.</w:t>
            </w:r>
            <w:r w:rsidRPr="00E82467">
              <w:rPr>
                <w:spacing w:val="0"/>
              </w:rPr>
              <w:t xml:space="preserve"> The Borrower intends to apply a portion of the funds to eligible payments under the contract for which this </w:t>
            </w:r>
            <w:r w:rsidR="00706F9F" w:rsidRPr="00E82467">
              <w:rPr>
                <w:spacing w:val="0"/>
              </w:rPr>
              <w:t>bidding</w:t>
            </w:r>
            <w:r w:rsidR="00E41492" w:rsidRPr="00E82467">
              <w:rPr>
                <w:spacing w:val="0"/>
              </w:rPr>
              <w:t xml:space="preserve"> document</w:t>
            </w:r>
            <w:r w:rsidRPr="00E82467">
              <w:rPr>
                <w:spacing w:val="0"/>
              </w:rPr>
              <w:t xml:space="preserve"> is issued.</w:t>
            </w:r>
          </w:p>
          <w:p w:rsidR="00ED0D94" w:rsidRPr="00E82467" w:rsidRDefault="00ED0D94" w:rsidP="006C3565">
            <w:pPr>
              <w:pStyle w:val="Sub-ClauseText"/>
              <w:numPr>
                <w:ilvl w:val="1"/>
                <w:numId w:val="23"/>
              </w:numPr>
              <w:spacing w:before="0" w:after="160"/>
            </w:pPr>
            <w:r w:rsidRPr="00E82467">
              <w:rPr>
                <w:spacing w:val="0"/>
              </w:rPr>
              <w:t xml:space="preserve">Payment by the Bank will be made only at the request of the Borrower and upon approval by the Bank in accordance with the terms and conditions of the Loan </w:t>
            </w:r>
            <w:r w:rsidR="00157813" w:rsidRPr="00E82467">
              <w:rPr>
                <w:spacing w:val="0"/>
              </w:rPr>
              <w:t xml:space="preserve">(or other financing) </w:t>
            </w:r>
            <w:r w:rsidRPr="00E82467">
              <w:rPr>
                <w:spacing w:val="0"/>
              </w:rPr>
              <w:t xml:space="preserve">Agreement. The Loan </w:t>
            </w:r>
            <w:r w:rsidR="00157813" w:rsidRPr="00E82467">
              <w:rPr>
                <w:spacing w:val="0"/>
              </w:rPr>
              <w:t xml:space="preserve">(or other financing) </w:t>
            </w:r>
            <w:r w:rsidRPr="00E82467">
              <w:rPr>
                <w:spacing w:val="0"/>
              </w:rPr>
              <w:t>Agreement prohibits a withdrawal from the Loan  account for the purpose of any payment to persons or entities, or for any import of go</w:t>
            </w:r>
            <w:r w:rsidR="003E34F2" w:rsidRPr="00E82467">
              <w:rPr>
                <w:spacing w:val="0"/>
              </w:rPr>
              <w:t xml:space="preserve">ods, if such payment or import </w:t>
            </w:r>
            <w:r w:rsidRPr="00E82467">
              <w:rPr>
                <w:spacing w:val="0"/>
              </w:rPr>
              <w:t>is prohibited by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ED0D94" w:rsidRPr="00E82467" w:rsidTr="00923342">
        <w:tc>
          <w:tcPr>
            <w:tcW w:w="2776" w:type="dxa"/>
          </w:tcPr>
          <w:p w:rsidR="00ED0D94" w:rsidRPr="00E82467" w:rsidRDefault="00ED0D94" w:rsidP="002C65FC">
            <w:pPr>
              <w:pStyle w:val="Sec1-ClausesAfter10pt1"/>
            </w:pPr>
            <w:bookmarkStart w:id="34" w:name="_Toc438002631"/>
            <w:bookmarkStart w:id="35" w:name="_Toc438438822"/>
            <w:bookmarkStart w:id="36" w:name="_Toc438532559"/>
            <w:bookmarkStart w:id="37" w:name="_Toc438733966"/>
            <w:bookmarkStart w:id="38" w:name="_Toc438907007"/>
            <w:bookmarkStart w:id="39" w:name="_Toc438907206"/>
            <w:bookmarkStart w:id="40" w:name="_Toc454620914"/>
            <w:r w:rsidRPr="00E82467">
              <w:t>Fraud and Corruption</w:t>
            </w:r>
            <w:bookmarkEnd w:id="34"/>
            <w:bookmarkEnd w:id="35"/>
            <w:bookmarkEnd w:id="36"/>
            <w:bookmarkEnd w:id="37"/>
            <w:bookmarkEnd w:id="38"/>
            <w:bookmarkEnd w:id="39"/>
            <w:bookmarkEnd w:id="40"/>
          </w:p>
        </w:tc>
        <w:tc>
          <w:tcPr>
            <w:tcW w:w="6584" w:type="dxa"/>
            <w:gridSpan w:val="2"/>
          </w:tcPr>
          <w:p w:rsidR="00DE7071" w:rsidRPr="00E82467" w:rsidRDefault="00DE7071" w:rsidP="00DB7332">
            <w:pPr>
              <w:pStyle w:val="S1-subpara"/>
              <w:numPr>
                <w:ilvl w:val="1"/>
                <w:numId w:val="93"/>
              </w:numPr>
              <w:spacing w:after="240"/>
              <w:ind w:left="633" w:right="-72" w:hanging="662"/>
            </w:pPr>
            <w:r w:rsidRPr="00E82467">
              <w:rPr>
                <w:iCs/>
              </w:rPr>
              <w:t>T</w:t>
            </w:r>
            <w:r w:rsidRPr="00E82467">
              <w:t>he Bank requires compliance with the Bank’s Anti-Corruption Guidelines and its prevailing sanctions policies and procedures as set forth in the WBG’s Sanctions Framework, as set forth in Section VI</w:t>
            </w:r>
            <w:r w:rsidR="000F6271">
              <w:t>, Fraud and Corruption</w:t>
            </w:r>
            <w:r w:rsidRPr="00E82467">
              <w:t>.</w:t>
            </w:r>
          </w:p>
          <w:p w:rsidR="00ED0D94" w:rsidRPr="00E82467" w:rsidRDefault="00DE7071" w:rsidP="00DB7332">
            <w:pPr>
              <w:pStyle w:val="S1-subpara"/>
              <w:numPr>
                <w:ilvl w:val="1"/>
                <w:numId w:val="93"/>
              </w:numPr>
              <w:spacing w:before="240" w:after="240"/>
              <w:ind w:left="627" w:right="-75"/>
            </w:pPr>
            <w:r w:rsidRPr="00E82467">
              <w:rPr>
                <w:iCs/>
              </w:rPr>
              <w:t>In</w:t>
            </w:r>
            <w:r w:rsidRPr="00E82467">
              <w:t xml:space="preserve"> further pursuance of this policy, bidders shall permit and shall cause </w:t>
            </w:r>
            <w:r w:rsidR="0035075A">
              <w:t>their</w:t>
            </w:r>
            <w:r w:rsidRPr="00E82467">
              <w:t xml:space="preserve"> agents (</w:t>
            </w:r>
            <w:r w:rsidR="00583089">
              <w:t>whether</w:t>
            </w:r>
            <w:r w:rsidRPr="00E82467">
              <w:t>declared or not), subcontractors, sub</w:t>
            </w:r>
            <w:r w:rsidR="0035075A">
              <w:t>-</w:t>
            </w:r>
            <w:r w:rsidRPr="00E82467">
              <w:t>consultants, service providers, suppliers, and their personnel, to permit the Bank to inspect all accounts, records and other documents relating to any prequalification process, bid submission, and contract performance (in the case of award), and to have them audited by auditors appointed by the Bank.</w:t>
            </w:r>
          </w:p>
        </w:tc>
      </w:tr>
      <w:tr w:rsidR="00ED0D94" w:rsidRPr="00E82467" w:rsidTr="00923342">
        <w:tc>
          <w:tcPr>
            <w:tcW w:w="2776" w:type="dxa"/>
          </w:tcPr>
          <w:p w:rsidR="00ED0D94" w:rsidRPr="00E82467" w:rsidRDefault="00ED0D94" w:rsidP="002C65FC">
            <w:pPr>
              <w:pStyle w:val="Sec1-ClausesAfter10pt1"/>
            </w:pPr>
            <w:bookmarkStart w:id="41" w:name="_Toc438438823"/>
            <w:bookmarkStart w:id="42" w:name="_Toc438532560"/>
            <w:bookmarkStart w:id="43" w:name="_Toc438733967"/>
            <w:bookmarkStart w:id="44" w:name="_Toc438907008"/>
            <w:bookmarkStart w:id="45" w:name="_Toc438907207"/>
            <w:bookmarkStart w:id="46" w:name="_Toc348000785"/>
            <w:bookmarkStart w:id="47" w:name="_Toc454620915"/>
            <w:r w:rsidRPr="00E82467">
              <w:t>Eligible Bidders</w:t>
            </w:r>
            <w:bookmarkEnd w:id="41"/>
            <w:bookmarkEnd w:id="42"/>
            <w:bookmarkEnd w:id="43"/>
            <w:bookmarkEnd w:id="44"/>
            <w:bookmarkEnd w:id="45"/>
            <w:bookmarkEnd w:id="46"/>
            <w:bookmarkEnd w:id="47"/>
          </w:p>
        </w:tc>
        <w:tc>
          <w:tcPr>
            <w:tcW w:w="6584" w:type="dxa"/>
            <w:gridSpan w:val="2"/>
          </w:tcPr>
          <w:p w:rsidR="00A97C09" w:rsidRPr="00E82467" w:rsidRDefault="00ED0D94" w:rsidP="00A627EA">
            <w:pPr>
              <w:pStyle w:val="Sub-ClauseText"/>
              <w:numPr>
                <w:ilvl w:val="1"/>
                <w:numId w:val="16"/>
              </w:numPr>
              <w:spacing w:before="0" w:after="240"/>
              <w:rPr>
                <w:spacing w:val="0"/>
              </w:rPr>
            </w:pPr>
            <w:r w:rsidRPr="00E82467">
              <w:t>A Bidder may be a firm that is a private entity, a state</w:t>
            </w:r>
            <w:r w:rsidR="008148E9" w:rsidRPr="00E82467">
              <w:t xml:space="preserve">-owned </w:t>
            </w:r>
            <w:r w:rsidR="003E34F2" w:rsidRPr="00E82467">
              <w:t>enterprise or institution</w:t>
            </w:r>
            <w:r w:rsidRPr="00E82467">
              <w:t xml:space="preserve">subject to ITB </w:t>
            </w:r>
            <w:r w:rsidR="00913382" w:rsidRPr="00E82467">
              <w:t>4.6</w:t>
            </w:r>
            <w:r w:rsidR="008148E9" w:rsidRPr="00E82467">
              <w:t xml:space="preserve">, </w:t>
            </w:r>
            <w:r w:rsidRPr="00E82467">
              <w:t>or any combination of such entities in the form of a joint venture (JV) under an existing agreement or with the intent to enter into such an agreement supported by a letter of intent</w:t>
            </w:r>
            <w:r w:rsidR="0023751E">
              <w:t xml:space="preserve">, unless otherwise </w:t>
            </w:r>
            <w:r w:rsidR="0023751E" w:rsidRPr="00AC6531">
              <w:rPr>
                <w:b/>
              </w:rPr>
              <w:t>specified in the BDS</w:t>
            </w:r>
            <w:r w:rsidR="002241F2" w:rsidRPr="00E82467">
              <w:rPr>
                <w:rFonts w:ascii="Calibri" w:hAnsi="Calibri"/>
              </w:rPr>
              <w:t xml:space="preserve">. </w:t>
            </w:r>
            <w:r w:rsidRPr="00E82467">
              <w:t xml:space="preserve">In the case of a joint venture, all members shall be jointly and severally liable for the execution of the </w:t>
            </w:r>
            <w:r w:rsidR="002241F2" w:rsidRPr="00E82467">
              <w:t xml:space="preserve">entire </w:t>
            </w:r>
            <w:r w:rsidRPr="00E82467">
              <w:t xml:space="preserve">Contract in accordance with the Contract terms. The JV shall nominate a Representative who shall have the authority to conduct all business for and on behalf of any and all the members of the JV during the </w:t>
            </w:r>
            <w:r w:rsidR="000E14F1" w:rsidRPr="00E82467">
              <w:t>Bid</w:t>
            </w:r>
            <w:r w:rsidRPr="00E82467">
              <w:t xml:space="preserve">ding process and, in the event the JV is awarded the Contract, during contract execution. </w:t>
            </w:r>
            <w:r w:rsidR="00A627EA">
              <w:t xml:space="preserve">This authorization shall be evidenced </w:t>
            </w:r>
            <w:r w:rsidR="00A627EA" w:rsidRPr="00A627EA">
              <w:t xml:space="preserve">by submitting a power of attorney signed by legally authorized signatories of all </w:t>
            </w:r>
            <w:r w:rsidR="00AF3E4E">
              <w:t>members</w:t>
            </w:r>
            <w:r w:rsidR="00A627EA">
              <w:t>.</w:t>
            </w:r>
            <w:r w:rsidRPr="00E82467">
              <w:rPr>
                <w:bCs/>
              </w:rPr>
              <w:t>Unless specified</w:t>
            </w:r>
            <w:r w:rsidRPr="00E82467">
              <w:rPr>
                <w:b/>
              </w:rPr>
              <w:t>in the BDS</w:t>
            </w:r>
            <w:r w:rsidRPr="00E82467">
              <w:t>, there is no limit on the number of members in a JV.</w:t>
            </w:r>
            <w:r w:rsidR="004252FF">
              <w:t xml:space="preserve"> In case of a successful bid, the joint venture </w:t>
            </w:r>
            <w:r w:rsidR="004252FF" w:rsidRPr="002E2361">
              <w:t>agreement sh</w:t>
            </w:r>
            <w:r w:rsidR="006C41F6">
              <w:t>all</w:t>
            </w:r>
            <w:r w:rsidR="004252FF">
              <w:t xml:space="preserve">be </w:t>
            </w:r>
            <w:r w:rsidR="004252FF" w:rsidRPr="002E2361">
              <w:t xml:space="preserve">registered </w:t>
            </w:r>
            <w:r w:rsidR="004252FF">
              <w:t xml:space="preserve">in the </w:t>
            </w:r>
            <w:r w:rsidR="004252FF" w:rsidRPr="002E2361">
              <w:t xml:space="preserve">place </w:t>
            </w:r>
            <w:r w:rsidR="004252FF" w:rsidRPr="00AC6531">
              <w:rPr>
                <w:b/>
              </w:rPr>
              <w:t>specified in BDS</w:t>
            </w:r>
            <w:r w:rsidR="004252FF" w:rsidRPr="002E2361">
              <w:t xml:space="preserve"> so as to be legally valid and binding on members</w:t>
            </w:r>
            <w:r w:rsidR="004252FF">
              <w:t>.</w:t>
            </w:r>
          </w:p>
          <w:p w:rsidR="00ED0D94" w:rsidRPr="00E82467" w:rsidRDefault="00ED0D94" w:rsidP="00DE7071">
            <w:pPr>
              <w:pStyle w:val="Sub-ClauseText"/>
              <w:numPr>
                <w:ilvl w:val="1"/>
                <w:numId w:val="16"/>
              </w:numPr>
              <w:spacing w:before="0" w:after="240"/>
            </w:pPr>
            <w:r w:rsidRPr="00E82467">
              <w:t xml:space="preserve">A Bidder shall not have a conflict of interest. Any Bidder found to have a conflict of interest shall be disqualified. A Bidder may be considered to have a conflict of interest for the purpose of this </w:t>
            </w:r>
            <w:r w:rsidR="000E14F1" w:rsidRPr="00E82467">
              <w:t>Bid</w:t>
            </w:r>
            <w:r w:rsidRPr="00E82467">
              <w:t xml:space="preserve">ding process, if the Bidder: </w:t>
            </w:r>
          </w:p>
          <w:p w:rsidR="00ED0D94" w:rsidRPr="00E82467" w:rsidRDefault="00ED0D94" w:rsidP="00AE2BBD">
            <w:pPr>
              <w:pStyle w:val="Heading3"/>
              <w:numPr>
                <w:ilvl w:val="2"/>
                <w:numId w:val="16"/>
              </w:numPr>
              <w:tabs>
                <w:tab w:val="clear" w:pos="936"/>
              </w:tabs>
              <w:spacing w:after="180"/>
              <w:ind w:left="1076" w:hanging="450"/>
            </w:pPr>
            <w:r w:rsidRPr="00E82467">
              <w:t xml:space="preserve">directly or indirectly controls, is controlled by or is under common control with another Bidder; or </w:t>
            </w:r>
          </w:p>
          <w:p w:rsidR="00ED0D94" w:rsidRPr="00E82467" w:rsidRDefault="00ED0D94" w:rsidP="00AE2BBD">
            <w:pPr>
              <w:pStyle w:val="Heading3"/>
              <w:numPr>
                <w:ilvl w:val="2"/>
                <w:numId w:val="16"/>
              </w:numPr>
              <w:tabs>
                <w:tab w:val="clear" w:pos="936"/>
              </w:tabs>
              <w:spacing w:after="180"/>
              <w:ind w:left="1076" w:hanging="450"/>
            </w:pPr>
            <w:r w:rsidRPr="00E82467">
              <w:t>receives or has received any direct or indirect subsidy from another Bidder; or</w:t>
            </w:r>
          </w:p>
          <w:p w:rsidR="00ED0D94" w:rsidRPr="00E82467" w:rsidRDefault="00ED0D94" w:rsidP="00AE2BBD">
            <w:pPr>
              <w:pStyle w:val="Heading3"/>
              <w:numPr>
                <w:ilvl w:val="2"/>
                <w:numId w:val="16"/>
              </w:numPr>
              <w:tabs>
                <w:tab w:val="clear" w:pos="936"/>
              </w:tabs>
              <w:spacing w:after="180"/>
              <w:ind w:left="1076" w:hanging="450"/>
            </w:pPr>
            <w:r w:rsidRPr="00E82467">
              <w:t>has the same legal representative as another Bidder; or</w:t>
            </w:r>
          </w:p>
          <w:p w:rsidR="00ED0D94" w:rsidRPr="00E82467" w:rsidRDefault="00ED0D94" w:rsidP="00AE2BBD">
            <w:pPr>
              <w:pStyle w:val="Heading3"/>
              <w:numPr>
                <w:ilvl w:val="2"/>
                <w:numId w:val="16"/>
              </w:numPr>
              <w:tabs>
                <w:tab w:val="clear" w:pos="936"/>
              </w:tabs>
              <w:spacing w:after="180"/>
              <w:ind w:left="1076" w:hanging="450"/>
            </w:pPr>
            <w:r w:rsidRPr="00E82467">
              <w:t xml:space="preserve">has a relationship with another Bidder, directly or through common third parties, that puts it in a position to influence the </w:t>
            </w:r>
            <w:r w:rsidR="000E14F1" w:rsidRPr="00E82467">
              <w:t>Bid</w:t>
            </w:r>
            <w:r w:rsidRPr="00E82467">
              <w:t xml:space="preserve"> of another Bidder, or influence the decisions of the Purchaser regarding this </w:t>
            </w:r>
            <w:r w:rsidR="000E14F1" w:rsidRPr="00E82467">
              <w:t>Bid</w:t>
            </w:r>
            <w:r w:rsidRPr="00E82467">
              <w:t>ding process; or</w:t>
            </w:r>
          </w:p>
          <w:p w:rsidR="00ED0D94" w:rsidRPr="00E82467" w:rsidRDefault="00FE4DE1" w:rsidP="00AE2BBD">
            <w:pPr>
              <w:pStyle w:val="Heading3"/>
              <w:numPr>
                <w:ilvl w:val="2"/>
                <w:numId w:val="16"/>
              </w:numPr>
              <w:tabs>
                <w:tab w:val="clear" w:pos="936"/>
                <w:tab w:val="left" w:pos="5955"/>
              </w:tabs>
              <w:spacing w:after="180"/>
              <w:ind w:left="1076" w:hanging="450"/>
            </w:pPr>
            <w:r w:rsidRPr="00E82467">
              <w:t xml:space="preserve">or </w:t>
            </w:r>
            <w:r w:rsidR="00ED0D94" w:rsidRPr="00E82467">
              <w:t xml:space="preserve">any of its affiliates participated as a consultant in the preparation of the design or technical specifications of the </w:t>
            </w:r>
            <w:r w:rsidR="00935C0E">
              <w:t xml:space="preserve">goods/ </w:t>
            </w:r>
            <w:r w:rsidR="00ED0D94" w:rsidRPr="00E82467">
              <w:t xml:space="preserve">works that are the subject of the </w:t>
            </w:r>
            <w:r w:rsidR="000E14F1" w:rsidRPr="00E82467">
              <w:t>Bid</w:t>
            </w:r>
            <w:r w:rsidR="00ED0D94" w:rsidRPr="00E82467">
              <w:t>; or</w:t>
            </w:r>
          </w:p>
          <w:p w:rsidR="00ED0D94" w:rsidRPr="00E82467" w:rsidRDefault="00FE4DE1" w:rsidP="00AE2BBD">
            <w:pPr>
              <w:pStyle w:val="Heading3"/>
              <w:numPr>
                <w:ilvl w:val="2"/>
                <w:numId w:val="16"/>
              </w:numPr>
              <w:tabs>
                <w:tab w:val="clear" w:pos="936"/>
              </w:tabs>
              <w:spacing w:after="180"/>
              <w:ind w:left="1076" w:hanging="450"/>
            </w:pPr>
            <w:r w:rsidRPr="00E82467">
              <w:t xml:space="preserve">or </w:t>
            </w:r>
            <w:r w:rsidR="00ED0D94" w:rsidRPr="00E82467">
              <w:t>any of its affiliates has been hired (or is proposed to be hired) by the Purchaser or Borrower for the Contract implementation; or</w:t>
            </w:r>
          </w:p>
          <w:p w:rsidR="00ED0D94" w:rsidRPr="00E82467" w:rsidRDefault="00ED0D94" w:rsidP="00AE2BBD">
            <w:pPr>
              <w:pStyle w:val="Heading3"/>
              <w:numPr>
                <w:ilvl w:val="2"/>
                <w:numId w:val="16"/>
              </w:numPr>
              <w:tabs>
                <w:tab w:val="clear" w:pos="936"/>
              </w:tabs>
              <w:spacing w:after="180"/>
              <w:ind w:left="1076" w:hanging="450"/>
            </w:pPr>
            <w:r w:rsidRPr="00E82467">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rsidR="00ED0D94" w:rsidRPr="00E82467" w:rsidRDefault="00ED0D94" w:rsidP="00AE2BBD">
            <w:pPr>
              <w:pStyle w:val="Heading3"/>
              <w:numPr>
                <w:ilvl w:val="2"/>
                <w:numId w:val="16"/>
              </w:numPr>
              <w:tabs>
                <w:tab w:val="clear" w:pos="936"/>
              </w:tabs>
              <w:spacing w:after="180"/>
              <w:ind w:left="1076" w:hanging="450"/>
            </w:pPr>
            <w:r w:rsidRPr="00E82467">
              <w:t xml:space="preserve">has a close business or family relationship with a professional staff of the Borrower (or of the project implementing agency, or of a recipient of a part of the loan) who: (i) are directly or indirectly involved in the preparation of the </w:t>
            </w:r>
            <w:r w:rsidR="00706F9F" w:rsidRPr="00E82467">
              <w:t>bidding</w:t>
            </w:r>
            <w:r w:rsidR="00E41492" w:rsidRPr="00E82467">
              <w:t xml:space="preserve"> document</w:t>
            </w:r>
            <w:r w:rsidRPr="00E82467">
              <w:t xml:space="preserve"> or specifications of the Contract, and/or the </w:t>
            </w:r>
            <w:r w:rsidR="000E14F1" w:rsidRPr="00E82467">
              <w:t>Bid</w:t>
            </w:r>
            <w:r w:rsidRPr="00E82467">
              <w:t xml:space="preserve"> evaluation process of such Contract; or (ii) would be involved in the implementation or supervision of such Contract unless the conflict stemming from such relationship has been resolved in a manner acceptable to the Bank throughout the </w:t>
            </w:r>
            <w:r w:rsidR="000140CE" w:rsidRPr="00E82467">
              <w:t xml:space="preserve">Bidding </w:t>
            </w:r>
            <w:r w:rsidRPr="00E82467">
              <w:t>process and execution of the Contract.</w:t>
            </w:r>
          </w:p>
          <w:p w:rsidR="00ED0D94" w:rsidRPr="00E82467" w:rsidRDefault="0033607B" w:rsidP="00DE7071">
            <w:pPr>
              <w:pStyle w:val="Sub-ClauseText"/>
              <w:numPr>
                <w:ilvl w:val="1"/>
                <w:numId w:val="16"/>
              </w:numPr>
              <w:spacing w:before="0" w:after="240"/>
              <w:rPr>
                <w:bCs/>
              </w:rPr>
            </w:pPr>
            <w:r w:rsidRPr="00E82467">
              <w:t xml:space="preserve">A </w:t>
            </w:r>
            <w:r w:rsidR="000140CE" w:rsidRPr="00E82467">
              <w:t xml:space="preserve">firm that is a Bidder (either individually or as a JV </w:t>
            </w:r>
            <w:r w:rsidR="003D0251" w:rsidRPr="00E82467">
              <w:t>member</w:t>
            </w:r>
            <w:r w:rsidR="000140CE" w:rsidRPr="00E82467">
              <w:t xml:space="preserve">) shall </w:t>
            </w:r>
            <w:r w:rsidR="003E34F2" w:rsidRPr="00E82467">
              <w:t>not participate in more than one Bid, except for permitted alternative Bids.</w:t>
            </w:r>
            <w:r w:rsidR="000140CE" w:rsidRPr="00E82467">
              <w:t xml:space="preserve"> This includes participation as a subcontractor. Such participation shall result in the disqualification of all Bids in which the firm is involved. </w:t>
            </w:r>
            <w:r w:rsidR="00ED0D94" w:rsidRPr="00E82467">
              <w:t xml:space="preserve">A firm that is not a </w:t>
            </w:r>
            <w:r w:rsidR="0083245D" w:rsidRPr="00E82467">
              <w:t>Bidder</w:t>
            </w:r>
            <w:r w:rsidR="00ED0D94" w:rsidRPr="00E82467">
              <w:t xml:space="preserve"> or a JV </w:t>
            </w:r>
            <w:r w:rsidR="003D0251" w:rsidRPr="00E82467">
              <w:t>member</w:t>
            </w:r>
            <w:r w:rsidR="00ED0D94" w:rsidRPr="00E82467">
              <w:t xml:space="preserve">, may participate as a subcontractor in more than one </w:t>
            </w:r>
            <w:r w:rsidR="000E14F1" w:rsidRPr="00E82467">
              <w:t>Bid</w:t>
            </w:r>
            <w:r w:rsidR="00ED0D94" w:rsidRPr="00E82467">
              <w:t>.</w:t>
            </w:r>
          </w:p>
          <w:p w:rsidR="00ED0D94" w:rsidRPr="00E82467" w:rsidRDefault="00ED0D94" w:rsidP="00DE7071">
            <w:pPr>
              <w:pStyle w:val="Sub-ClauseText"/>
              <w:numPr>
                <w:ilvl w:val="1"/>
                <w:numId w:val="16"/>
              </w:numPr>
              <w:spacing w:before="0" w:after="240"/>
              <w:rPr>
                <w:bCs/>
              </w:rPr>
            </w:pPr>
            <w:r w:rsidRPr="00E82467">
              <w:rPr>
                <w:bCs/>
              </w:rPr>
              <w:t xml:space="preserve">A Bidder may have the nationality of any country, subject to the restrictions pursuant to ITB </w:t>
            </w:r>
            <w:r w:rsidR="00913382" w:rsidRPr="00E82467">
              <w:rPr>
                <w:bCs/>
              </w:rPr>
              <w:t>4.</w:t>
            </w:r>
            <w:r w:rsidR="005257E8" w:rsidRPr="00E82467">
              <w:rPr>
                <w:bCs/>
              </w:rPr>
              <w:t>8</w:t>
            </w:r>
            <w:r w:rsidRPr="00E82467">
              <w:rPr>
                <w:bCs/>
              </w:rPr>
              <w:t>.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w:t>
            </w:r>
            <w:r w:rsidR="0035075A">
              <w:rPr>
                <w:bCs/>
              </w:rPr>
              <w:t>-</w:t>
            </w:r>
            <w:r w:rsidRPr="00E82467">
              <w:rPr>
                <w:bCs/>
              </w:rPr>
              <w:t>consultants for any part of the Contract including related Services.</w:t>
            </w:r>
          </w:p>
          <w:p w:rsidR="00DE7071" w:rsidRPr="00E82467" w:rsidRDefault="00DE7071" w:rsidP="00DE7071">
            <w:pPr>
              <w:pStyle w:val="S1-subpara"/>
              <w:numPr>
                <w:ilvl w:val="1"/>
                <w:numId w:val="16"/>
              </w:numPr>
              <w:spacing w:before="240" w:after="240"/>
              <w:ind w:right="-75"/>
              <w:rPr>
                <w:noProof/>
              </w:rPr>
            </w:pPr>
            <w:r w:rsidRPr="00E82467">
              <w:t>A Bidder that has been sanctioned by the Bank</w:t>
            </w:r>
            <w:r w:rsidR="00233038" w:rsidRPr="00E82467">
              <w:t>, pursuant to the Bank’s Anti-Corruption Guidelines</w:t>
            </w:r>
            <w:r w:rsidR="00CE6038" w:rsidRPr="00E82467">
              <w:t>,</w:t>
            </w:r>
            <w:r w:rsidR="00233038" w:rsidRPr="00E82467">
              <w:t xml:space="preserve"> and </w:t>
            </w:r>
            <w:r w:rsidRPr="00E82467">
              <w:t>in accordance with its prevailing sanctions policies and procedures as set forth in the WBG’s Sanctions Framework as described in Section VI paragraph 2.2 d</w:t>
            </w:r>
            <w:r w:rsidR="00233038" w:rsidRPr="00E82467">
              <w:t>,</w:t>
            </w:r>
            <w:r w:rsidRPr="00E82467">
              <w:t xml:space="preserve">shall be ineligible to be prequalified for, bid for, or be awarded a Bank-financed contract or benefit from a Bank-financed contract, financially or otherwise, during such period of time as the Bank shall have determined. The list of debarred firms and individuals is available at the electronic address </w:t>
            </w:r>
            <w:r w:rsidRPr="00717D06">
              <w:rPr>
                <w:b/>
              </w:rPr>
              <w:t>specified in the BDS</w:t>
            </w:r>
            <w:r w:rsidRPr="00E82467">
              <w:t xml:space="preserve">. </w:t>
            </w:r>
          </w:p>
          <w:p w:rsidR="00ED0D94" w:rsidRPr="00E82467" w:rsidRDefault="00ED0D94" w:rsidP="00DE7071">
            <w:pPr>
              <w:pStyle w:val="Sub-ClauseText"/>
              <w:numPr>
                <w:ilvl w:val="1"/>
                <w:numId w:val="16"/>
              </w:numPr>
              <w:spacing w:before="0" w:after="240"/>
              <w:rPr>
                <w:spacing w:val="0"/>
              </w:rPr>
            </w:pPr>
            <w:r w:rsidRPr="00E82467">
              <w:t xml:space="preserve">Bidders that are state-owned enterprises or institutions in the Purchaser’s </w:t>
            </w:r>
            <w:r w:rsidR="002C6A08" w:rsidRPr="00E82467">
              <w:t>C</w:t>
            </w:r>
            <w:r w:rsidR="00157813" w:rsidRPr="00E82467">
              <w:t xml:space="preserve">ountry </w:t>
            </w:r>
            <w:r w:rsidRPr="00E82467">
              <w:t xml:space="preserve">may be eligible to compete and be awarded a Contract(s) only if they can establish, in a manner acceptable to the Bank, that they (i) are legally and financially autonomous (ii) operate under commercial law, and (iii) </w:t>
            </w:r>
            <w:r w:rsidRPr="00E82467">
              <w:rPr>
                <w:spacing w:val="-5"/>
              </w:rPr>
              <w:t xml:space="preserve">are not under supervision of the Purchaser. </w:t>
            </w:r>
          </w:p>
          <w:p w:rsidR="00ED0D94" w:rsidRPr="00E82467" w:rsidRDefault="00645AD6" w:rsidP="00DE7071">
            <w:pPr>
              <w:pStyle w:val="Sub-ClauseText"/>
              <w:numPr>
                <w:ilvl w:val="1"/>
                <w:numId w:val="16"/>
              </w:numPr>
              <w:spacing w:before="0" w:after="240"/>
              <w:rPr>
                <w:spacing w:val="0"/>
              </w:rPr>
            </w:pPr>
            <w:r>
              <w:t>Not used</w:t>
            </w:r>
            <w:r w:rsidR="00ED0D94" w:rsidRPr="00E82467">
              <w:t>.</w:t>
            </w:r>
          </w:p>
          <w:p w:rsidR="001C3020" w:rsidRPr="00E82467" w:rsidRDefault="00ED0D94" w:rsidP="00DE7071">
            <w:pPr>
              <w:pStyle w:val="Sub-ClauseText"/>
              <w:numPr>
                <w:ilvl w:val="1"/>
                <w:numId w:val="16"/>
              </w:numPr>
              <w:spacing w:before="0" w:after="240"/>
            </w:pPr>
            <w:r w:rsidRPr="00E82467">
              <w:t>Firms and individuals may be ineligible if so indicated in Section V</w:t>
            </w:r>
            <w:r w:rsidR="000F6271">
              <w:t>, Eligible Countries</w:t>
            </w:r>
            <w:r w:rsidRPr="00E82467">
              <w:t xml:space="preserve">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w:t>
            </w:r>
            <w:r w:rsidR="00AE2BBD" w:rsidRPr="00E82467">
              <w:t xml:space="preserve">on, or entity in that country. </w:t>
            </w:r>
          </w:p>
          <w:p w:rsidR="00ED0D94" w:rsidRPr="00E82467" w:rsidRDefault="00ED0D94" w:rsidP="00DE7071">
            <w:pPr>
              <w:pStyle w:val="Sub-ClauseText"/>
              <w:numPr>
                <w:ilvl w:val="1"/>
                <w:numId w:val="16"/>
              </w:numPr>
              <w:spacing w:before="0" w:after="240"/>
            </w:pPr>
            <w:r w:rsidRPr="00E82467">
              <w:t xml:space="preserve">A Bidder shall provide such </w:t>
            </w:r>
            <w:r w:rsidR="003E34F2" w:rsidRPr="00E82467">
              <w:t xml:space="preserve">documentary </w:t>
            </w:r>
            <w:r w:rsidRPr="00E82467">
              <w:t>evidence of eligibility satisfactory to the Purchaser, as the Purchaser shall reasonably request.</w:t>
            </w:r>
          </w:p>
          <w:p w:rsidR="00DE7071" w:rsidRPr="00E82467" w:rsidRDefault="006C41F6" w:rsidP="00844668">
            <w:pPr>
              <w:pStyle w:val="Sub-ClauseText"/>
              <w:numPr>
                <w:ilvl w:val="1"/>
                <w:numId w:val="16"/>
              </w:numPr>
              <w:spacing w:before="0" w:after="240"/>
            </w:pPr>
            <w:r>
              <w:rPr>
                <w:bCs/>
              </w:rPr>
              <w:t>Not Used.</w:t>
            </w:r>
          </w:p>
        </w:tc>
      </w:tr>
      <w:tr w:rsidR="00ED0D94" w:rsidRPr="00E82467" w:rsidTr="00923342">
        <w:tc>
          <w:tcPr>
            <w:tcW w:w="2776" w:type="dxa"/>
          </w:tcPr>
          <w:p w:rsidR="00ED0D94" w:rsidRPr="00E82467" w:rsidRDefault="00ED0D94" w:rsidP="002C65FC">
            <w:pPr>
              <w:pStyle w:val="Sec1-ClausesAfter10pt1"/>
            </w:pPr>
            <w:bookmarkStart w:id="48" w:name="_Toc438438824"/>
            <w:bookmarkStart w:id="49" w:name="_Toc438532568"/>
            <w:bookmarkStart w:id="50" w:name="_Toc438733968"/>
            <w:bookmarkStart w:id="51" w:name="_Toc438907009"/>
            <w:bookmarkStart w:id="52" w:name="_Toc438907208"/>
            <w:bookmarkStart w:id="53" w:name="_Toc348000786"/>
            <w:bookmarkStart w:id="54" w:name="_Toc454620916"/>
            <w:r w:rsidRPr="00E82467">
              <w:t>Eligible Goods and Related Services</w:t>
            </w:r>
            <w:bookmarkEnd w:id="48"/>
            <w:bookmarkEnd w:id="49"/>
            <w:bookmarkEnd w:id="50"/>
            <w:bookmarkEnd w:id="51"/>
            <w:bookmarkEnd w:id="52"/>
            <w:bookmarkEnd w:id="53"/>
            <w:bookmarkEnd w:id="54"/>
          </w:p>
        </w:tc>
        <w:tc>
          <w:tcPr>
            <w:tcW w:w="6584" w:type="dxa"/>
            <w:gridSpan w:val="2"/>
          </w:tcPr>
          <w:p w:rsidR="00ED0D94" w:rsidRPr="00E82467" w:rsidRDefault="00ED0D94" w:rsidP="006C3565">
            <w:pPr>
              <w:pStyle w:val="Sub-ClauseText"/>
              <w:numPr>
                <w:ilvl w:val="1"/>
                <w:numId w:val="17"/>
              </w:numPr>
              <w:spacing w:before="0" w:after="200"/>
              <w:ind w:left="605" w:hanging="605"/>
              <w:rPr>
                <w:spacing w:val="0"/>
              </w:rPr>
            </w:pPr>
            <w:r w:rsidRPr="00E82467">
              <w:rPr>
                <w:spacing w:val="0"/>
              </w:rPr>
              <w:t>All the Goods and Related Services to be supplied under the Contract and financed by the Bank may have their origin in any country in accordance with Section V, Eligible Countries.</w:t>
            </w:r>
          </w:p>
          <w:p w:rsidR="00ED0D94" w:rsidRPr="00E82467" w:rsidRDefault="00ED0D94" w:rsidP="006C3565">
            <w:pPr>
              <w:pStyle w:val="Sub-ClauseText"/>
              <w:numPr>
                <w:ilvl w:val="1"/>
                <w:numId w:val="17"/>
              </w:numPr>
              <w:spacing w:before="0" w:after="200"/>
              <w:ind w:left="605" w:hanging="605"/>
              <w:rPr>
                <w:spacing w:val="0"/>
              </w:rPr>
            </w:pPr>
            <w:r w:rsidRPr="00E82467">
              <w:rPr>
                <w:spacing w:val="0"/>
              </w:rPr>
              <w:t xml:space="preserve">For purposes of this </w:t>
            </w:r>
            <w:r w:rsidR="00AC5335" w:rsidRPr="00E82467">
              <w:rPr>
                <w:spacing w:val="0"/>
              </w:rPr>
              <w:t>ITB</w:t>
            </w:r>
            <w:r w:rsidRPr="00E82467">
              <w:rPr>
                <w:spacing w:val="0"/>
              </w:rPr>
              <w:t>, the term “goods” includes commodities, raw material, machinery, equipment, and industrial plants; and “related services” includes services such as insurance, installation, training, and initial maintenance.</w:t>
            </w:r>
          </w:p>
          <w:p w:rsidR="00ED0D94" w:rsidRPr="00E82467" w:rsidRDefault="00ED0D94" w:rsidP="006C3565">
            <w:pPr>
              <w:pStyle w:val="Sub-ClauseText"/>
              <w:numPr>
                <w:ilvl w:val="1"/>
                <w:numId w:val="17"/>
              </w:numPr>
              <w:spacing w:before="0" w:after="200"/>
              <w:ind w:left="605" w:hanging="605"/>
            </w:pPr>
            <w:r w:rsidRPr="00E82467">
              <w:rPr>
                <w:spacing w:val="0"/>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ED0D94" w:rsidRPr="00E82467" w:rsidTr="00923342">
        <w:tc>
          <w:tcPr>
            <w:tcW w:w="2776" w:type="dxa"/>
          </w:tcPr>
          <w:p w:rsidR="00ED0D94" w:rsidRPr="00E82467" w:rsidRDefault="00ED0D94" w:rsidP="00ED0D94">
            <w:pPr>
              <w:pStyle w:val="BodyText2"/>
              <w:spacing w:before="0" w:after="200"/>
              <w:rPr>
                <w:sz w:val="24"/>
              </w:rPr>
            </w:pPr>
          </w:p>
        </w:tc>
        <w:tc>
          <w:tcPr>
            <w:tcW w:w="6584" w:type="dxa"/>
            <w:gridSpan w:val="2"/>
          </w:tcPr>
          <w:p w:rsidR="00ED0D94" w:rsidRPr="00E82467" w:rsidRDefault="00ED0D94" w:rsidP="00E41492">
            <w:pPr>
              <w:pStyle w:val="BodyText2"/>
              <w:spacing w:before="0" w:after="200"/>
            </w:pPr>
            <w:bookmarkStart w:id="55" w:name="_Toc505659524"/>
            <w:bookmarkStart w:id="56" w:name="_Toc348000787"/>
            <w:bookmarkStart w:id="57" w:name="_Toc451286563"/>
            <w:bookmarkStart w:id="58" w:name="_Toc454620917"/>
            <w:r w:rsidRPr="00E82467">
              <w:t xml:space="preserve">B. Contents of </w:t>
            </w:r>
            <w:r w:rsidR="00E41492" w:rsidRPr="00E82467">
              <w:t>Request for Bids</w:t>
            </w:r>
            <w:r w:rsidRPr="00E82467">
              <w:t xml:space="preserve"> Document</w:t>
            </w:r>
            <w:bookmarkEnd w:id="55"/>
            <w:bookmarkEnd w:id="56"/>
            <w:bookmarkEnd w:id="57"/>
            <w:bookmarkEnd w:id="58"/>
          </w:p>
        </w:tc>
      </w:tr>
      <w:tr w:rsidR="00ED0D94" w:rsidRPr="00E82467" w:rsidTr="00923342">
        <w:tc>
          <w:tcPr>
            <w:tcW w:w="2776" w:type="dxa"/>
          </w:tcPr>
          <w:p w:rsidR="00ED0D94" w:rsidRPr="00E82467" w:rsidRDefault="00ED0D94" w:rsidP="002C65FC">
            <w:pPr>
              <w:pStyle w:val="Sec1-ClausesAfter10pt1"/>
            </w:pPr>
            <w:bookmarkStart w:id="59" w:name="_Toc348000788"/>
            <w:bookmarkStart w:id="60" w:name="_Toc454620918"/>
            <w:bookmarkStart w:id="61" w:name="_Toc438438826"/>
            <w:bookmarkStart w:id="62" w:name="_Toc438532574"/>
            <w:bookmarkStart w:id="63" w:name="_Toc438733970"/>
            <w:bookmarkStart w:id="64" w:name="_Toc438907010"/>
            <w:bookmarkStart w:id="65" w:name="_Toc438907209"/>
            <w:r w:rsidRPr="00E82467">
              <w:t xml:space="preserve">Sections of </w:t>
            </w:r>
            <w:r w:rsidR="00706F9F" w:rsidRPr="00E82467">
              <w:t>Bidding</w:t>
            </w:r>
            <w:r w:rsidRPr="00E82467">
              <w:t xml:space="preserve"> Document</w:t>
            </w:r>
            <w:bookmarkEnd w:id="59"/>
            <w:bookmarkEnd w:id="60"/>
          </w:p>
          <w:bookmarkEnd w:id="61"/>
          <w:bookmarkEnd w:id="62"/>
          <w:bookmarkEnd w:id="63"/>
          <w:bookmarkEnd w:id="64"/>
          <w:bookmarkEnd w:id="65"/>
          <w:p w:rsidR="00ED0D94" w:rsidRPr="00E82467" w:rsidRDefault="00ED0D94" w:rsidP="00ED0D94">
            <w:pPr>
              <w:pStyle w:val="i"/>
              <w:keepNext/>
              <w:suppressAutoHyphens w:val="0"/>
              <w:spacing w:after="200"/>
              <w:rPr>
                <w:rFonts w:ascii="Times New Roman" w:hAnsi="Times New Roman"/>
                <w:b/>
              </w:rPr>
            </w:pPr>
          </w:p>
        </w:tc>
        <w:tc>
          <w:tcPr>
            <w:tcW w:w="6584" w:type="dxa"/>
            <w:gridSpan w:val="2"/>
          </w:tcPr>
          <w:p w:rsidR="00ED0D94" w:rsidRPr="00E82467" w:rsidRDefault="00ED0D94" w:rsidP="006C3565">
            <w:pPr>
              <w:pStyle w:val="Sub-ClauseText"/>
              <w:numPr>
                <w:ilvl w:val="1"/>
                <w:numId w:val="18"/>
              </w:numPr>
              <w:spacing w:before="0" w:after="200"/>
              <w:ind w:left="605" w:hanging="605"/>
              <w:rPr>
                <w:spacing w:val="0"/>
              </w:rPr>
            </w:pPr>
            <w:r w:rsidRPr="00E82467">
              <w:rPr>
                <w:spacing w:val="0"/>
              </w:rPr>
              <w:t xml:space="preserve">The </w:t>
            </w:r>
            <w:r w:rsidR="00706F9F" w:rsidRPr="00E82467">
              <w:t xml:space="preserve">bidding </w:t>
            </w:r>
            <w:r w:rsidR="00E41492" w:rsidRPr="00E82467">
              <w:rPr>
                <w:spacing w:val="0"/>
              </w:rPr>
              <w:t>document</w:t>
            </w:r>
            <w:r w:rsidRPr="00E82467">
              <w:rPr>
                <w:spacing w:val="0"/>
              </w:rPr>
              <w:t xml:space="preserve"> consist of Parts 1, 2, and 3, which include all the </w:t>
            </w:r>
            <w:r w:rsidR="002533A6" w:rsidRPr="00E82467">
              <w:rPr>
                <w:spacing w:val="0"/>
              </w:rPr>
              <w:t>s</w:t>
            </w:r>
            <w:r w:rsidRPr="00E82467">
              <w:rPr>
                <w:spacing w:val="0"/>
              </w:rPr>
              <w:t>ections indicated below, and should be read in conjunction with any Addenda issued in accordance with ITB 8.</w:t>
            </w:r>
          </w:p>
          <w:p w:rsidR="00ED0D94" w:rsidRPr="00E82467" w:rsidRDefault="00ED0D94" w:rsidP="00ED0D94">
            <w:pPr>
              <w:tabs>
                <w:tab w:val="left" w:pos="1152"/>
                <w:tab w:val="left" w:pos="2502"/>
              </w:tabs>
              <w:spacing w:after="200"/>
              <w:ind w:left="612"/>
              <w:rPr>
                <w:b/>
              </w:rPr>
            </w:pPr>
            <w:r w:rsidRPr="00E82467">
              <w:rPr>
                <w:b/>
              </w:rPr>
              <w:t xml:space="preserve">PART </w:t>
            </w:r>
            <w:r w:rsidR="00913434" w:rsidRPr="00E82467">
              <w:rPr>
                <w:b/>
              </w:rPr>
              <w:t>1 Bidding</w:t>
            </w:r>
            <w:r w:rsidRPr="00E82467">
              <w:rPr>
                <w:b/>
              </w:rPr>
              <w:t xml:space="preserve"> Procedures</w:t>
            </w:r>
          </w:p>
          <w:p w:rsidR="00ED0D94" w:rsidRPr="00E82467" w:rsidRDefault="00ED0D94" w:rsidP="00ED0D94">
            <w:pPr>
              <w:numPr>
                <w:ilvl w:val="0"/>
                <w:numId w:val="2"/>
              </w:numPr>
              <w:tabs>
                <w:tab w:val="left" w:pos="1602"/>
                <w:tab w:val="left" w:pos="2502"/>
              </w:tabs>
              <w:spacing w:after="120"/>
              <w:ind w:left="1598" w:hanging="446"/>
            </w:pPr>
            <w:r w:rsidRPr="00E82467">
              <w:t>Section I</w:t>
            </w:r>
            <w:r w:rsidR="00494D85" w:rsidRPr="00E82467">
              <w:t xml:space="preserve"> - </w:t>
            </w:r>
            <w:r w:rsidRPr="00E82467">
              <w:t>Instructions to Bidders (ITB)</w:t>
            </w:r>
          </w:p>
          <w:p w:rsidR="00ED0D94" w:rsidRPr="00E82467" w:rsidRDefault="00ED0D94" w:rsidP="00ED0D94">
            <w:pPr>
              <w:numPr>
                <w:ilvl w:val="0"/>
                <w:numId w:val="3"/>
              </w:numPr>
              <w:tabs>
                <w:tab w:val="left" w:pos="1602"/>
                <w:tab w:val="left" w:pos="2502"/>
              </w:tabs>
              <w:spacing w:after="120"/>
              <w:ind w:left="1598" w:hanging="446"/>
            </w:pPr>
            <w:r w:rsidRPr="00E82467">
              <w:t>Section II</w:t>
            </w:r>
            <w:r w:rsidR="00494D85" w:rsidRPr="00E82467">
              <w:t xml:space="preserve"> - </w:t>
            </w:r>
            <w:r w:rsidRPr="00E82467">
              <w:t>Bidding Data Sheet (BDS)</w:t>
            </w:r>
          </w:p>
          <w:p w:rsidR="00ED0D94" w:rsidRPr="00E82467" w:rsidRDefault="00ED0D94" w:rsidP="00ED0D94">
            <w:pPr>
              <w:numPr>
                <w:ilvl w:val="0"/>
                <w:numId w:val="3"/>
              </w:numPr>
              <w:tabs>
                <w:tab w:val="left" w:pos="1602"/>
                <w:tab w:val="left" w:pos="2502"/>
              </w:tabs>
              <w:spacing w:after="120"/>
              <w:ind w:left="1598" w:hanging="446"/>
            </w:pPr>
            <w:r w:rsidRPr="00E82467">
              <w:t>Section III</w:t>
            </w:r>
            <w:r w:rsidR="00494D85" w:rsidRPr="00E82467">
              <w:t xml:space="preserve"> - </w:t>
            </w:r>
            <w:r w:rsidRPr="00E82467">
              <w:t>Evaluation and Qualification Criteria</w:t>
            </w:r>
          </w:p>
          <w:p w:rsidR="00ED0D94" w:rsidRPr="00E82467" w:rsidRDefault="00ED0D94" w:rsidP="00ED0D94">
            <w:pPr>
              <w:numPr>
                <w:ilvl w:val="0"/>
                <w:numId w:val="4"/>
              </w:numPr>
              <w:tabs>
                <w:tab w:val="left" w:pos="1602"/>
                <w:tab w:val="left" w:pos="2502"/>
              </w:tabs>
              <w:spacing w:after="120"/>
              <w:ind w:left="1598" w:hanging="446"/>
            </w:pPr>
            <w:r w:rsidRPr="00E82467">
              <w:t>Section IV</w:t>
            </w:r>
            <w:r w:rsidR="00494D85" w:rsidRPr="00E82467">
              <w:t xml:space="preserve"> - </w:t>
            </w:r>
            <w:r w:rsidRPr="00E82467">
              <w:t>Bidding Forms</w:t>
            </w:r>
          </w:p>
          <w:p w:rsidR="00ED0D94" w:rsidRPr="00E82467" w:rsidRDefault="00ED0D94" w:rsidP="00ED0D94">
            <w:pPr>
              <w:numPr>
                <w:ilvl w:val="0"/>
                <w:numId w:val="4"/>
              </w:numPr>
              <w:tabs>
                <w:tab w:val="left" w:pos="1602"/>
                <w:tab w:val="left" w:pos="2502"/>
              </w:tabs>
              <w:spacing w:after="120"/>
              <w:ind w:left="1598" w:hanging="446"/>
            </w:pPr>
            <w:r w:rsidRPr="00E82467">
              <w:t>Section V</w:t>
            </w:r>
            <w:r w:rsidR="00494D85" w:rsidRPr="00E82467">
              <w:t xml:space="preserve"> - </w:t>
            </w:r>
            <w:r w:rsidRPr="00E82467">
              <w:t>Eligible Countries</w:t>
            </w:r>
          </w:p>
          <w:p w:rsidR="00ED0D94" w:rsidRPr="00E82467" w:rsidRDefault="00ED0D94" w:rsidP="00494D85">
            <w:pPr>
              <w:numPr>
                <w:ilvl w:val="0"/>
                <w:numId w:val="7"/>
              </w:numPr>
              <w:spacing w:after="120"/>
              <w:ind w:left="1598" w:hanging="446"/>
              <w:jc w:val="both"/>
            </w:pPr>
            <w:r w:rsidRPr="00E82467">
              <w:t>Section VI</w:t>
            </w:r>
            <w:r w:rsidR="00494D85" w:rsidRPr="00E82467">
              <w:t xml:space="preserve"> - </w:t>
            </w:r>
            <w:r w:rsidR="00AE6F91" w:rsidRPr="00E82467">
              <w:t xml:space="preserve">Fraud and Corruption  </w:t>
            </w:r>
          </w:p>
        </w:tc>
      </w:tr>
      <w:tr w:rsidR="00ED0D94" w:rsidRPr="00E82467" w:rsidTr="00923342">
        <w:tc>
          <w:tcPr>
            <w:tcW w:w="2776" w:type="dxa"/>
          </w:tcPr>
          <w:p w:rsidR="00ED0D94" w:rsidRPr="00E82467" w:rsidRDefault="00ED0D94" w:rsidP="00ED0D94">
            <w:pPr>
              <w:rPr>
                <w:b/>
              </w:rPr>
            </w:pPr>
          </w:p>
        </w:tc>
        <w:tc>
          <w:tcPr>
            <w:tcW w:w="6584" w:type="dxa"/>
            <w:gridSpan w:val="2"/>
          </w:tcPr>
          <w:p w:rsidR="00ED0D94" w:rsidRPr="00E82467" w:rsidRDefault="00ED0D94" w:rsidP="00ED0D94">
            <w:pPr>
              <w:tabs>
                <w:tab w:val="left" w:pos="1152"/>
                <w:tab w:val="left" w:pos="1692"/>
                <w:tab w:val="left" w:pos="2502"/>
              </w:tabs>
              <w:spacing w:after="200"/>
              <w:ind w:left="720"/>
              <w:rPr>
                <w:b/>
              </w:rPr>
            </w:pPr>
            <w:r w:rsidRPr="00E82467">
              <w:rPr>
                <w:b/>
              </w:rPr>
              <w:t xml:space="preserve">PART </w:t>
            </w:r>
            <w:r w:rsidR="00913434" w:rsidRPr="00E82467">
              <w:rPr>
                <w:b/>
              </w:rPr>
              <w:t>2 Supply</w:t>
            </w:r>
            <w:r w:rsidRPr="00E82467">
              <w:rPr>
                <w:b/>
              </w:rPr>
              <w:t xml:space="preserve"> Requirements</w:t>
            </w:r>
          </w:p>
          <w:p w:rsidR="00ED0D94" w:rsidRPr="00E82467" w:rsidRDefault="00ED0D94" w:rsidP="00ED0D94">
            <w:pPr>
              <w:numPr>
                <w:ilvl w:val="0"/>
                <w:numId w:val="5"/>
              </w:numPr>
              <w:tabs>
                <w:tab w:val="left" w:pos="1602"/>
              </w:tabs>
              <w:spacing w:after="200"/>
              <w:ind w:left="1598" w:hanging="446"/>
            </w:pPr>
            <w:r w:rsidRPr="00E82467">
              <w:t>Section VII</w:t>
            </w:r>
            <w:r w:rsidR="00494D85" w:rsidRPr="00E82467">
              <w:t xml:space="preserve"> - </w:t>
            </w:r>
            <w:r w:rsidRPr="00E82467">
              <w:t>Schedule of Requirements</w:t>
            </w:r>
          </w:p>
          <w:p w:rsidR="00ED0D94" w:rsidRPr="00E82467" w:rsidRDefault="00ED0D94" w:rsidP="00ED0D94">
            <w:pPr>
              <w:tabs>
                <w:tab w:val="left" w:pos="1152"/>
                <w:tab w:val="left" w:pos="1692"/>
                <w:tab w:val="left" w:pos="2502"/>
              </w:tabs>
              <w:spacing w:after="200"/>
              <w:ind w:left="720"/>
              <w:rPr>
                <w:b/>
              </w:rPr>
            </w:pPr>
            <w:r w:rsidRPr="00E82467">
              <w:rPr>
                <w:b/>
              </w:rPr>
              <w:t xml:space="preserve">PART </w:t>
            </w:r>
            <w:r w:rsidR="00913434" w:rsidRPr="00E82467">
              <w:rPr>
                <w:b/>
              </w:rPr>
              <w:t>3 Contract</w:t>
            </w:r>
          </w:p>
          <w:p w:rsidR="00ED0D94" w:rsidRPr="00E82467" w:rsidRDefault="00ED0D94" w:rsidP="00ED0D94">
            <w:pPr>
              <w:numPr>
                <w:ilvl w:val="0"/>
                <w:numId w:val="8"/>
              </w:numPr>
              <w:tabs>
                <w:tab w:val="left" w:pos="1602"/>
              </w:tabs>
              <w:spacing w:after="120"/>
              <w:ind w:left="1598" w:hanging="446"/>
            </w:pPr>
            <w:r w:rsidRPr="00E82467">
              <w:t>Section VIII</w:t>
            </w:r>
            <w:r w:rsidR="00494D85" w:rsidRPr="00E82467">
              <w:t xml:space="preserve"> - </w:t>
            </w:r>
            <w:r w:rsidRPr="00E82467">
              <w:t>General Conditions of Contract (GCC)</w:t>
            </w:r>
          </w:p>
          <w:p w:rsidR="00ED0D94" w:rsidRPr="00E82467" w:rsidRDefault="00ED0D94" w:rsidP="00ED0D94">
            <w:pPr>
              <w:numPr>
                <w:ilvl w:val="0"/>
                <w:numId w:val="7"/>
              </w:numPr>
              <w:tabs>
                <w:tab w:val="left" w:pos="1602"/>
              </w:tabs>
              <w:spacing w:after="120"/>
              <w:ind w:left="1598" w:hanging="446"/>
            </w:pPr>
            <w:r w:rsidRPr="00E82467">
              <w:t>Section IX</w:t>
            </w:r>
            <w:r w:rsidR="00494D85" w:rsidRPr="00E82467">
              <w:t xml:space="preserve"> - </w:t>
            </w:r>
            <w:r w:rsidRPr="00E82467">
              <w:t>Special Conditions of Contract (SCC)</w:t>
            </w:r>
          </w:p>
          <w:p w:rsidR="00ED0D94" w:rsidRPr="00E82467" w:rsidRDefault="00ED0D94" w:rsidP="00494D85">
            <w:pPr>
              <w:numPr>
                <w:ilvl w:val="0"/>
                <w:numId w:val="6"/>
              </w:numPr>
              <w:tabs>
                <w:tab w:val="left" w:pos="1602"/>
              </w:tabs>
              <w:spacing w:after="200"/>
              <w:ind w:left="1602" w:hanging="450"/>
            </w:pPr>
            <w:r w:rsidRPr="00E82467">
              <w:t>Section X</w:t>
            </w:r>
            <w:r w:rsidR="00494D85" w:rsidRPr="00E82467">
              <w:t xml:space="preserve"> - </w:t>
            </w:r>
            <w:r w:rsidRPr="00E82467">
              <w:t xml:space="preserve">Contract Forms </w:t>
            </w:r>
          </w:p>
        </w:tc>
      </w:tr>
      <w:tr w:rsidR="00ED0D94" w:rsidRPr="00E82467" w:rsidTr="00923342">
        <w:tc>
          <w:tcPr>
            <w:tcW w:w="2776" w:type="dxa"/>
          </w:tcPr>
          <w:p w:rsidR="00ED0D94" w:rsidRPr="00E82467" w:rsidRDefault="00ED0D94" w:rsidP="00ED0D94">
            <w:pPr>
              <w:rPr>
                <w:b/>
              </w:rPr>
            </w:pPr>
          </w:p>
        </w:tc>
        <w:tc>
          <w:tcPr>
            <w:tcW w:w="6584" w:type="dxa"/>
            <w:gridSpan w:val="2"/>
          </w:tcPr>
          <w:p w:rsidR="00ED0D94" w:rsidRPr="00E82467" w:rsidRDefault="00706F9F" w:rsidP="006C3565">
            <w:pPr>
              <w:pStyle w:val="Sub-ClauseText"/>
              <w:numPr>
                <w:ilvl w:val="1"/>
                <w:numId w:val="18"/>
              </w:numPr>
              <w:spacing w:before="0" w:after="200"/>
              <w:ind w:left="605" w:hanging="605"/>
              <w:rPr>
                <w:spacing w:val="0"/>
              </w:rPr>
            </w:pPr>
            <w:r w:rsidRPr="00E82467">
              <w:rPr>
                <w:spacing w:val="0"/>
              </w:rPr>
              <w:t>The Specific Procurement Notice,</w:t>
            </w:r>
            <w:r w:rsidR="001F4FEF" w:rsidRPr="00E82467">
              <w:rPr>
                <w:spacing w:val="0"/>
              </w:rPr>
              <w:t xml:space="preserve"> Request for Bids (RFB)</w:t>
            </w:r>
            <w:r w:rsidRPr="00E82467">
              <w:rPr>
                <w:spacing w:val="0"/>
              </w:rPr>
              <w:t>,</w:t>
            </w:r>
            <w:r w:rsidR="00ED0D94" w:rsidRPr="00E82467">
              <w:rPr>
                <w:spacing w:val="0"/>
              </w:rPr>
              <w:t xml:space="preserve"> issued by the Purchaser is not part of this </w:t>
            </w:r>
            <w:r w:rsidRPr="00E82467">
              <w:t xml:space="preserve">bidding </w:t>
            </w:r>
            <w:r w:rsidR="00E41492" w:rsidRPr="00E82467">
              <w:rPr>
                <w:spacing w:val="0"/>
              </w:rPr>
              <w:t>document</w:t>
            </w:r>
            <w:r w:rsidR="00ED0D94" w:rsidRPr="00E82467">
              <w:rPr>
                <w:spacing w:val="0"/>
              </w:rPr>
              <w:t>.</w:t>
            </w:r>
          </w:p>
          <w:p w:rsidR="00ED0D94" w:rsidRPr="00E82467" w:rsidRDefault="00ED0D94" w:rsidP="006C3565">
            <w:pPr>
              <w:pStyle w:val="Sub-ClauseText"/>
              <w:numPr>
                <w:ilvl w:val="1"/>
                <w:numId w:val="18"/>
              </w:numPr>
              <w:spacing w:before="0" w:after="200"/>
              <w:ind w:left="605" w:hanging="605"/>
              <w:rPr>
                <w:spacing w:val="0"/>
              </w:rPr>
            </w:pPr>
            <w:r w:rsidRPr="00E82467">
              <w:rPr>
                <w:spacing w:val="0"/>
              </w:rPr>
              <w:t xml:space="preserve">Unless obtained directly from the Purchaser, the Purchaser is not responsible for the completeness of the document, responses to requests for clarification, the Minutes of the pre-Bid meeting (if any), or Addenda to the </w:t>
            </w:r>
            <w:r w:rsidR="00706F9F" w:rsidRPr="00E82467">
              <w:t xml:space="preserve">bidding </w:t>
            </w:r>
            <w:r w:rsidR="00E41492" w:rsidRPr="00E82467">
              <w:rPr>
                <w:spacing w:val="0"/>
              </w:rPr>
              <w:t>document</w:t>
            </w:r>
            <w:r w:rsidRPr="00E82467">
              <w:rPr>
                <w:spacing w:val="0"/>
              </w:rPr>
              <w:t xml:space="preserve"> in accordance with ITB 8. In case of any contradiction, documents obtained directly from the Purchaser shall prevail.</w:t>
            </w:r>
          </w:p>
          <w:p w:rsidR="00ED0D94" w:rsidRPr="00E82467" w:rsidRDefault="00ED0D94" w:rsidP="006C3565">
            <w:pPr>
              <w:pStyle w:val="Sub-ClauseText"/>
              <w:numPr>
                <w:ilvl w:val="1"/>
                <w:numId w:val="18"/>
              </w:numPr>
              <w:spacing w:before="0" w:after="200"/>
              <w:ind w:left="605" w:hanging="605"/>
              <w:rPr>
                <w:spacing w:val="0"/>
              </w:rPr>
            </w:pPr>
            <w:r w:rsidRPr="00E82467">
              <w:rPr>
                <w:spacing w:val="0"/>
              </w:rPr>
              <w:t xml:space="preserve">The Bidder is expected to examine all instructions, forms, terms, and specifications in the </w:t>
            </w:r>
            <w:r w:rsidR="00706F9F" w:rsidRPr="00E82467">
              <w:t xml:space="preserve">bidding </w:t>
            </w:r>
            <w:r w:rsidR="00E41492" w:rsidRPr="00E82467">
              <w:rPr>
                <w:spacing w:val="0"/>
              </w:rPr>
              <w:t>document</w:t>
            </w:r>
            <w:r w:rsidRPr="00E82467">
              <w:rPr>
                <w:spacing w:val="0"/>
              </w:rPr>
              <w:t xml:space="preserve"> and to furnish with its Bid all information or documentation as is required by the </w:t>
            </w:r>
            <w:r w:rsidR="00706F9F" w:rsidRPr="00E82467">
              <w:t xml:space="preserve">bidding </w:t>
            </w:r>
            <w:r w:rsidR="00E41492" w:rsidRPr="00E82467">
              <w:rPr>
                <w:spacing w:val="0"/>
              </w:rPr>
              <w:t>document</w:t>
            </w:r>
            <w:r w:rsidRPr="00E82467">
              <w:rPr>
                <w:spacing w:val="0"/>
              </w:rPr>
              <w:t>.</w:t>
            </w:r>
          </w:p>
        </w:tc>
      </w:tr>
      <w:tr w:rsidR="00ED0D94" w:rsidRPr="00E82467" w:rsidTr="00923342">
        <w:tc>
          <w:tcPr>
            <w:tcW w:w="2776" w:type="dxa"/>
          </w:tcPr>
          <w:p w:rsidR="00ED0D94" w:rsidRPr="00E82467" w:rsidRDefault="00ED0D94" w:rsidP="00E41492">
            <w:pPr>
              <w:pStyle w:val="Sec1-ClausesAfter10pt1"/>
            </w:pPr>
            <w:bookmarkStart w:id="66" w:name="_Toc438438827"/>
            <w:bookmarkStart w:id="67" w:name="_Toc438532575"/>
            <w:bookmarkStart w:id="68" w:name="_Toc438733971"/>
            <w:bookmarkStart w:id="69" w:name="_Toc438907011"/>
            <w:bookmarkStart w:id="70" w:name="_Toc438907210"/>
            <w:bookmarkStart w:id="71" w:name="_Toc348000789"/>
            <w:bookmarkStart w:id="72" w:name="_Toc454620919"/>
            <w:r w:rsidRPr="00E82467">
              <w:t xml:space="preserve">Clarification of </w:t>
            </w:r>
            <w:bookmarkEnd w:id="66"/>
            <w:bookmarkEnd w:id="67"/>
            <w:bookmarkEnd w:id="68"/>
            <w:bookmarkEnd w:id="69"/>
            <w:bookmarkEnd w:id="70"/>
            <w:bookmarkEnd w:id="71"/>
            <w:r w:rsidR="00706F9F" w:rsidRPr="00E82467">
              <w:t xml:space="preserve">Bidding </w:t>
            </w:r>
            <w:r w:rsidRPr="00E82467">
              <w:t>Document</w:t>
            </w:r>
            <w:bookmarkEnd w:id="72"/>
          </w:p>
        </w:tc>
        <w:tc>
          <w:tcPr>
            <w:tcW w:w="6584" w:type="dxa"/>
            <w:gridSpan w:val="2"/>
          </w:tcPr>
          <w:p w:rsidR="00ED0D94" w:rsidRPr="00E82467" w:rsidRDefault="00ED0D94" w:rsidP="00DB7332">
            <w:pPr>
              <w:pStyle w:val="Sub-ClauseText"/>
              <w:numPr>
                <w:ilvl w:val="1"/>
                <w:numId w:val="85"/>
              </w:numPr>
              <w:spacing w:before="0" w:after="200"/>
              <w:ind w:left="612" w:hanging="612"/>
              <w:rPr>
                <w:b/>
              </w:rPr>
            </w:pPr>
            <w:r w:rsidRPr="00E82467">
              <w:rPr>
                <w:spacing w:val="0"/>
              </w:rPr>
              <w:t xml:space="preserve">A Bidder requiring any clarification of the </w:t>
            </w:r>
            <w:r w:rsidR="00706F9F" w:rsidRPr="00E82467">
              <w:t xml:space="preserve">bidding </w:t>
            </w:r>
            <w:r w:rsidR="00E41492" w:rsidRPr="00E82467">
              <w:rPr>
                <w:spacing w:val="0"/>
              </w:rPr>
              <w:t>document</w:t>
            </w:r>
            <w:r w:rsidRPr="00E82467">
              <w:rPr>
                <w:spacing w:val="0"/>
              </w:rPr>
              <w:t xml:space="preserve"> shall contact the Purchaser in writing at the Purchaser’s address </w:t>
            </w:r>
            <w:r w:rsidRPr="00E82467">
              <w:rPr>
                <w:bCs/>
                <w:spacing w:val="0"/>
              </w:rPr>
              <w:t>specified</w:t>
            </w:r>
            <w:r w:rsidRPr="00E82467">
              <w:rPr>
                <w:b/>
                <w:bCs/>
                <w:spacing w:val="0"/>
              </w:rPr>
              <w:t xml:space="preserve"> in the</w:t>
            </w:r>
            <w:r w:rsidRPr="00E82467">
              <w:rPr>
                <w:b/>
                <w:spacing w:val="0"/>
              </w:rPr>
              <w:t>BDS</w:t>
            </w:r>
            <w:r w:rsidRPr="00E82467">
              <w:rPr>
                <w:spacing w:val="0"/>
              </w:rPr>
              <w:t xml:space="preserve">. The Purchaser will respond in writing to any request for clarification, provided that such request is received prior to the deadline for submission of </w:t>
            </w:r>
            <w:r w:rsidR="000E14F1" w:rsidRPr="00E82467">
              <w:rPr>
                <w:spacing w:val="0"/>
              </w:rPr>
              <w:t>Bid</w:t>
            </w:r>
            <w:r w:rsidRPr="00E82467">
              <w:rPr>
                <w:spacing w:val="0"/>
              </w:rPr>
              <w:t xml:space="preserve">s </w:t>
            </w:r>
            <w:r w:rsidRPr="00E82467">
              <w:t>within a period specified</w:t>
            </w:r>
            <w:r w:rsidRPr="00E82467">
              <w:rPr>
                <w:b/>
              </w:rPr>
              <w:t xml:space="preserve"> in the BDS</w:t>
            </w:r>
            <w:r w:rsidRPr="00E82467">
              <w:rPr>
                <w:b/>
                <w:spacing w:val="0"/>
              </w:rPr>
              <w:t>.</w:t>
            </w:r>
            <w:r w:rsidRPr="00E82467">
              <w:rPr>
                <w:spacing w:val="0"/>
              </w:rPr>
              <w:t xml:space="preserve"> The Purchaser shall forward copies of its response to all Bidders who have acquired the </w:t>
            </w:r>
            <w:r w:rsidR="00706F9F" w:rsidRPr="00E82467">
              <w:t xml:space="preserve">bidding </w:t>
            </w:r>
            <w:r w:rsidR="00E41492" w:rsidRPr="00E82467">
              <w:rPr>
                <w:spacing w:val="0"/>
              </w:rPr>
              <w:t>document</w:t>
            </w:r>
            <w:r w:rsidRPr="00E82467">
              <w:t xml:space="preserve">in accordance with ITB 6.3, </w:t>
            </w:r>
            <w:r w:rsidRPr="00E82467">
              <w:rPr>
                <w:spacing w:val="0"/>
              </w:rPr>
              <w:t>including a description of the inquiry but without identifying its source. If so specified</w:t>
            </w:r>
            <w:r w:rsidRPr="00E82467">
              <w:rPr>
                <w:b/>
                <w:spacing w:val="0"/>
              </w:rPr>
              <w:t xml:space="preserve"> in the BDS</w:t>
            </w:r>
            <w:r w:rsidRPr="00E82467">
              <w:rPr>
                <w:spacing w:val="0"/>
              </w:rPr>
              <w:t>, the Purchaser shall also promptly publish its response at the web page identified</w:t>
            </w:r>
            <w:r w:rsidRPr="00E82467">
              <w:rPr>
                <w:b/>
                <w:spacing w:val="0"/>
              </w:rPr>
              <w:t xml:space="preserve"> in the BDS</w:t>
            </w:r>
            <w:r w:rsidRPr="00E82467">
              <w:rPr>
                <w:spacing w:val="0"/>
              </w:rPr>
              <w:t xml:space="preserve">. Should the clarification result in changes to the essential elements of the </w:t>
            </w:r>
            <w:r w:rsidR="00706F9F" w:rsidRPr="00E82467">
              <w:rPr>
                <w:spacing w:val="0"/>
              </w:rPr>
              <w:t>bidding</w:t>
            </w:r>
            <w:r w:rsidR="00E41492" w:rsidRPr="00E82467">
              <w:rPr>
                <w:spacing w:val="0"/>
              </w:rPr>
              <w:t xml:space="preserve"> document</w:t>
            </w:r>
            <w:r w:rsidRPr="00E82467">
              <w:rPr>
                <w:spacing w:val="0"/>
              </w:rPr>
              <w:t xml:space="preserve">, the Purchaser shall amend the </w:t>
            </w:r>
            <w:r w:rsidR="00706F9F" w:rsidRPr="00E82467">
              <w:rPr>
                <w:spacing w:val="0"/>
              </w:rPr>
              <w:t>bidding</w:t>
            </w:r>
            <w:r w:rsidR="00E41492" w:rsidRPr="00E82467">
              <w:rPr>
                <w:spacing w:val="0"/>
              </w:rPr>
              <w:t xml:space="preserve"> document</w:t>
            </w:r>
            <w:r w:rsidRPr="00E82467">
              <w:rPr>
                <w:spacing w:val="0"/>
              </w:rPr>
              <w:t xml:space="preserve"> following the procedure under ITB 8 and ITB 22.2.</w:t>
            </w:r>
          </w:p>
        </w:tc>
      </w:tr>
      <w:tr w:rsidR="00ED0D94" w:rsidRPr="00E82467" w:rsidTr="00923342">
        <w:tc>
          <w:tcPr>
            <w:tcW w:w="2776" w:type="dxa"/>
          </w:tcPr>
          <w:p w:rsidR="00ED0D94" w:rsidRPr="00E82467" w:rsidRDefault="00ED0D94" w:rsidP="00706F9F">
            <w:pPr>
              <w:pStyle w:val="Sec1-ClausesAfter10pt1"/>
            </w:pPr>
            <w:bookmarkStart w:id="73" w:name="_Toc438438828"/>
            <w:bookmarkStart w:id="74" w:name="_Toc438532576"/>
            <w:bookmarkStart w:id="75" w:name="_Toc438733972"/>
            <w:bookmarkStart w:id="76" w:name="_Toc438907012"/>
            <w:bookmarkStart w:id="77" w:name="_Toc438907211"/>
            <w:bookmarkStart w:id="78" w:name="_Toc348000790"/>
            <w:bookmarkStart w:id="79" w:name="_Toc454620920"/>
            <w:r w:rsidRPr="00E82467">
              <w:t xml:space="preserve">Amendment of </w:t>
            </w:r>
            <w:r w:rsidR="00706F9F" w:rsidRPr="00E82467">
              <w:t>Bidding</w:t>
            </w:r>
            <w:r w:rsidRPr="00E82467">
              <w:t xml:space="preserve"> Document</w:t>
            </w:r>
            <w:bookmarkEnd w:id="73"/>
            <w:bookmarkEnd w:id="74"/>
            <w:bookmarkEnd w:id="75"/>
            <w:bookmarkEnd w:id="76"/>
            <w:bookmarkEnd w:id="77"/>
            <w:bookmarkEnd w:id="78"/>
            <w:bookmarkEnd w:id="79"/>
          </w:p>
        </w:tc>
        <w:tc>
          <w:tcPr>
            <w:tcW w:w="6584" w:type="dxa"/>
            <w:gridSpan w:val="2"/>
          </w:tcPr>
          <w:p w:rsidR="00ED0D94" w:rsidRPr="00E82467" w:rsidRDefault="00ED0D94" w:rsidP="006C3565">
            <w:pPr>
              <w:pStyle w:val="Sub-ClauseText"/>
              <w:numPr>
                <w:ilvl w:val="1"/>
                <w:numId w:val="19"/>
              </w:numPr>
              <w:spacing w:before="0" w:after="200"/>
              <w:ind w:left="605" w:hanging="605"/>
              <w:rPr>
                <w:spacing w:val="0"/>
              </w:rPr>
            </w:pPr>
            <w:r w:rsidRPr="00E82467">
              <w:rPr>
                <w:spacing w:val="0"/>
              </w:rPr>
              <w:t xml:space="preserve">At any time prior to the deadline for submission of </w:t>
            </w:r>
            <w:r w:rsidR="000E14F1" w:rsidRPr="00E82467">
              <w:rPr>
                <w:spacing w:val="0"/>
              </w:rPr>
              <w:t>Bid</w:t>
            </w:r>
            <w:r w:rsidRPr="00E82467">
              <w:rPr>
                <w:spacing w:val="0"/>
              </w:rPr>
              <w:t xml:space="preserve">s, the Purchaser may amend the </w:t>
            </w:r>
            <w:r w:rsidR="00706F9F" w:rsidRPr="00E82467">
              <w:rPr>
                <w:spacing w:val="0"/>
              </w:rPr>
              <w:t>bidding</w:t>
            </w:r>
            <w:r w:rsidR="00E41492" w:rsidRPr="00E82467">
              <w:rPr>
                <w:spacing w:val="0"/>
              </w:rPr>
              <w:t xml:space="preserve"> document</w:t>
            </w:r>
            <w:r w:rsidRPr="00E82467">
              <w:rPr>
                <w:spacing w:val="0"/>
              </w:rPr>
              <w:t xml:space="preserve"> by issuing addenda.</w:t>
            </w:r>
          </w:p>
          <w:p w:rsidR="00ED0D94" w:rsidRPr="00E82467" w:rsidRDefault="00ED0D94" w:rsidP="006C3565">
            <w:pPr>
              <w:pStyle w:val="Sub-ClauseText"/>
              <w:numPr>
                <w:ilvl w:val="1"/>
                <w:numId w:val="19"/>
              </w:numPr>
              <w:spacing w:before="0" w:after="200"/>
              <w:ind w:left="605" w:hanging="605"/>
              <w:rPr>
                <w:spacing w:val="0"/>
              </w:rPr>
            </w:pPr>
            <w:r w:rsidRPr="00E82467">
              <w:rPr>
                <w:spacing w:val="0"/>
              </w:rPr>
              <w:t xml:space="preserve">Any addendum issued shall be part of the </w:t>
            </w:r>
            <w:r w:rsidR="00706F9F" w:rsidRPr="00E82467">
              <w:rPr>
                <w:spacing w:val="0"/>
              </w:rPr>
              <w:t>bidding</w:t>
            </w:r>
            <w:r w:rsidR="00E41492" w:rsidRPr="00E82467">
              <w:rPr>
                <w:spacing w:val="0"/>
              </w:rPr>
              <w:t xml:space="preserve"> document</w:t>
            </w:r>
            <w:r w:rsidRPr="00E82467">
              <w:rPr>
                <w:spacing w:val="0"/>
              </w:rPr>
              <w:t xml:space="preserve"> and shall be communicated in writing to all who have obtained the </w:t>
            </w:r>
            <w:r w:rsidR="00706F9F" w:rsidRPr="00E82467">
              <w:rPr>
                <w:spacing w:val="0"/>
              </w:rPr>
              <w:t>bidding</w:t>
            </w:r>
            <w:r w:rsidR="00E41492" w:rsidRPr="00E82467">
              <w:rPr>
                <w:spacing w:val="0"/>
              </w:rPr>
              <w:t xml:space="preserve"> document</w:t>
            </w:r>
            <w:r w:rsidRPr="00E82467">
              <w:rPr>
                <w:spacing w:val="0"/>
              </w:rPr>
              <w:t xml:space="preserve"> from the Purchaser in accordance with ITB 6.3. The Purchaser shall also promptly publish the addendum on the Purchaser’s web page in accordance with ITB 7.1. </w:t>
            </w:r>
          </w:p>
          <w:p w:rsidR="00ED0D94" w:rsidRPr="00E82467" w:rsidRDefault="00ED0D94" w:rsidP="006C3565">
            <w:pPr>
              <w:pStyle w:val="Sub-ClauseText"/>
              <w:numPr>
                <w:ilvl w:val="1"/>
                <w:numId w:val="19"/>
              </w:numPr>
              <w:spacing w:before="0" w:after="200"/>
              <w:ind w:left="605" w:hanging="605"/>
              <w:rPr>
                <w:spacing w:val="0"/>
              </w:rPr>
            </w:pPr>
            <w:r w:rsidRPr="00E82467">
              <w:rPr>
                <w:spacing w:val="0"/>
              </w:rPr>
              <w:t xml:space="preserve">To give prospective Bidders reasonable time in which to take an addendum into account in preparing their </w:t>
            </w:r>
            <w:r w:rsidR="000E14F1" w:rsidRPr="00E82467">
              <w:rPr>
                <w:spacing w:val="0"/>
              </w:rPr>
              <w:t>Bid</w:t>
            </w:r>
            <w:r w:rsidRPr="00E82467">
              <w:rPr>
                <w:spacing w:val="0"/>
              </w:rPr>
              <w:t xml:space="preserve">s, the Purchaser may, at its discretion, extend the deadline for the submission of </w:t>
            </w:r>
            <w:r w:rsidR="000E14F1" w:rsidRPr="00E82467">
              <w:rPr>
                <w:spacing w:val="0"/>
              </w:rPr>
              <w:t>Bid</w:t>
            </w:r>
            <w:r w:rsidRPr="00E82467">
              <w:rPr>
                <w:spacing w:val="0"/>
              </w:rPr>
              <w:t>s, pursuant to ITB 22.2.</w:t>
            </w:r>
          </w:p>
        </w:tc>
      </w:tr>
      <w:tr w:rsidR="00ED0D94" w:rsidRPr="00E82467" w:rsidTr="00923342">
        <w:tc>
          <w:tcPr>
            <w:tcW w:w="2776" w:type="dxa"/>
          </w:tcPr>
          <w:p w:rsidR="00ED0D94" w:rsidRPr="00E82467" w:rsidRDefault="00ED0D94" w:rsidP="00ED0D94">
            <w:pPr>
              <w:rPr>
                <w:b/>
              </w:rPr>
            </w:pPr>
          </w:p>
        </w:tc>
        <w:tc>
          <w:tcPr>
            <w:tcW w:w="6584" w:type="dxa"/>
            <w:gridSpan w:val="2"/>
          </w:tcPr>
          <w:p w:rsidR="00ED0D94" w:rsidRPr="00E82467" w:rsidRDefault="00ED0D94" w:rsidP="00ED0D94">
            <w:pPr>
              <w:pStyle w:val="BodyText2"/>
              <w:spacing w:before="0" w:after="200"/>
              <w:rPr>
                <w:b w:val="0"/>
              </w:rPr>
            </w:pPr>
            <w:bookmarkStart w:id="80" w:name="_Toc505659525"/>
            <w:bookmarkStart w:id="81" w:name="_Toc348000791"/>
            <w:bookmarkStart w:id="82" w:name="_Toc451286564"/>
            <w:bookmarkStart w:id="83" w:name="_Toc454620921"/>
            <w:r w:rsidRPr="00E82467">
              <w:t>C. Preparation of Bids</w:t>
            </w:r>
            <w:bookmarkEnd w:id="80"/>
            <w:bookmarkEnd w:id="81"/>
            <w:bookmarkEnd w:id="82"/>
            <w:bookmarkEnd w:id="83"/>
          </w:p>
        </w:tc>
      </w:tr>
      <w:tr w:rsidR="00ED0D94" w:rsidRPr="00E82467" w:rsidTr="00923342">
        <w:tc>
          <w:tcPr>
            <w:tcW w:w="2776" w:type="dxa"/>
          </w:tcPr>
          <w:p w:rsidR="00ED0D94" w:rsidRPr="00E82467" w:rsidRDefault="00ED0D94" w:rsidP="002C65FC">
            <w:pPr>
              <w:pStyle w:val="Sec1-ClausesAfter10pt1"/>
            </w:pPr>
            <w:bookmarkStart w:id="84" w:name="_Toc438438830"/>
            <w:bookmarkStart w:id="85" w:name="_Toc438532578"/>
            <w:bookmarkStart w:id="86" w:name="_Toc438733974"/>
            <w:bookmarkStart w:id="87" w:name="_Toc438907013"/>
            <w:bookmarkStart w:id="88" w:name="_Toc438907212"/>
            <w:bookmarkStart w:id="89" w:name="_Toc348000792"/>
            <w:bookmarkStart w:id="90" w:name="_Toc454620922"/>
            <w:r w:rsidRPr="00E82467">
              <w:t>Cost of Bidding</w:t>
            </w:r>
            <w:bookmarkEnd w:id="84"/>
            <w:bookmarkEnd w:id="85"/>
            <w:bookmarkEnd w:id="86"/>
            <w:bookmarkEnd w:id="87"/>
            <w:bookmarkEnd w:id="88"/>
            <w:bookmarkEnd w:id="89"/>
            <w:bookmarkEnd w:id="90"/>
          </w:p>
        </w:tc>
        <w:tc>
          <w:tcPr>
            <w:tcW w:w="6584" w:type="dxa"/>
            <w:gridSpan w:val="2"/>
          </w:tcPr>
          <w:p w:rsidR="00ED0D94" w:rsidRPr="00E82467" w:rsidRDefault="00ED0D94" w:rsidP="006C3565">
            <w:pPr>
              <w:pStyle w:val="Sub-ClauseText"/>
              <w:numPr>
                <w:ilvl w:val="1"/>
                <w:numId w:val="20"/>
              </w:numPr>
              <w:spacing w:before="0" w:after="200"/>
              <w:rPr>
                <w:spacing w:val="0"/>
              </w:rPr>
            </w:pPr>
            <w:r w:rsidRPr="00E82467">
              <w:rPr>
                <w:spacing w:val="0"/>
              </w:rPr>
              <w:t xml:space="preserve">The Bidder shall bear all costs associated with the preparation and submission of its </w:t>
            </w:r>
            <w:r w:rsidR="000E14F1" w:rsidRPr="00E82467">
              <w:rPr>
                <w:spacing w:val="0"/>
              </w:rPr>
              <w:t>Bid</w:t>
            </w:r>
            <w:r w:rsidRPr="00E82467">
              <w:rPr>
                <w:spacing w:val="0"/>
              </w:rPr>
              <w:t xml:space="preserve">, and the Purchaser shall not be responsible or liable for those costs, regardless of the conduct or outcome of the </w:t>
            </w:r>
            <w:r w:rsidR="000E14F1" w:rsidRPr="00E82467">
              <w:rPr>
                <w:spacing w:val="0"/>
              </w:rPr>
              <w:t>Bid</w:t>
            </w:r>
            <w:r w:rsidRPr="00E82467">
              <w:rPr>
                <w:spacing w:val="0"/>
              </w:rPr>
              <w:t>ding process.</w:t>
            </w:r>
          </w:p>
        </w:tc>
      </w:tr>
      <w:tr w:rsidR="00ED0D94" w:rsidRPr="00E82467" w:rsidTr="00923342">
        <w:tc>
          <w:tcPr>
            <w:tcW w:w="2776" w:type="dxa"/>
          </w:tcPr>
          <w:p w:rsidR="00ED0D94" w:rsidRPr="00E82467" w:rsidRDefault="00ED0D94" w:rsidP="002C65FC">
            <w:pPr>
              <w:pStyle w:val="Sec1-ClausesAfter10pt1"/>
            </w:pPr>
            <w:bookmarkStart w:id="91" w:name="_Toc438438831"/>
            <w:bookmarkStart w:id="92" w:name="_Toc438532579"/>
            <w:bookmarkStart w:id="93" w:name="_Toc438733975"/>
            <w:bookmarkStart w:id="94" w:name="_Toc438907014"/>
            <w:bookmarkStart w:id="95" w:name="_Toc438907213"/>
            <w:bookmarkStart w:id="96" w:name="_Toc348000793"/>
            <w:bookmarkStart w:id="97" w:name="_Toc454620923"/>
            <w:r w:rsidRPr="00E82467">
              <w:t>Language of Bid</w:t>
            </w:r>
            <w:bookmarkEnd w:id="91"/>
            <w:bookmarkEnd w:id="92"/>
            <w:bookmarkEnd w:id="93"/>
            <w:bookmarkEnd w:id="94"/>
            <w:bookmarkEnd w:id="95"/>
            <w:bookmarkEnd w:id="96"/>
            <w:bookmarkEnd w:id="97"/>
          </w:p>
        </w:tc>
        <w:tc>
          <w:tcPr>
            <w:tcW w:w="6584" w:type="dxa"/>
            <w:gridSpan w:val="2"/>
          </w:tcPr>
          <w:p w:rsidR="00ED0D94" w:rsidRPr="00E82467" w:rsidRDefault="00ED0D94" w:rsidP="008A53DE">
            <w:pPr>
              <w:pStyle w:val="Sub-ClauseText"/>
              <w:numPr>
                <w:ilvl w:val="1"/>
                <w:numId w:val="21"/>
              </w:numPr>
              <w:spacing w:before="0" w:after="200"/>
              <w:rPr>
                <w:spacing w:val="0"/>
              </w:rPr>
            </w:pPr>
            <w:r w:rsidRPr="00E82467">
              <w:rPr>
                <w:spacing w:val="0"/>
              </w:rPr>
              <w:t xml:space="preserve">The Bid, as well as all correspondence and documents relating to the </w:t>
            </w:r>
            <w:r w:rsidR="000E14F1" w:rsidRPr="00E82467">
              <w:rPr>
                <w:spacing w:val="0"/>
              </w:rPr>
              <w:t>Bid</w:t>
            </w:r>
            <w:r w:rsidRPr="00E82467">
              <w:rPr>
                <w:spacing w:val="0"/>
              </w:rPr>
              <w:t xml:space="preserve"> exchanged by the Bidder and the Purchaser, shall be written in </w:t>
            </w:r>
            <w:r w:rsidR="008A53DE">
              <w:rPr>
                <w:spacing w:val="0"/>
              </w:rPr>
              <w:t>English</w:t>
            </w:r>
            <w:r w:rsidRPr="00E82467">
              <w:rPr>
                <w:b/>
                <w:spacing w:val="0"/>
              </w:rPr>
              <w:t>.</w:t>
            </w:r>
            <w:r w:rsidRPr="00E82467">
              <w:rPr>
                <w:spacing w:val="0"/>
              </w:rPr>
              <w:t xml:space="preserve"> Supporting documents and printed literature that are part of the Bid may be in another language provided they are accompanied by an accurate translation of the relevant passages into </w:t>
            </w:r>
            <w:r w:rsidR="008A53DE">
              <w:rPr>
                <w:spacing w:val="0"/>
              </w:rPr>
              <w:t>English</w:t>
            </w:r>
            <w:r w:rsidRPr="00E82467">
              <w:rPr>
                <w:spacing w:val="0"/>
              </w:rPr>
              <w:t xml:space="preserve"> language</w:t>
            </w:r>
            <w:r w:rsidRPr="00E82467">
              <w:rPr>
                <w:b/>
                <w:spacing w:val="0"/>
              </w:rPr>
              <w:t>,</w:t>
            </w:r>
            <w:r w:rsidRPr="00E82467">
              <w:rPr>
                <w:spacing w:val="0"/>
              </w:rPr>
              <w:t xml:space="preserve"> in which case, for purposes of interpretation of the Bid, such translation shall govern.</w:t>
            </w:r>
          </w:p>
        </w:tc>
      </w:tr>
      <w:tr w:rsidR="00ED0D94" w:rsidRPr="00E82467" w:rsidTr="00923342">
        <w:tc>
          <w:tcPr>
            <w:tcW w:w="2776" w:type="dxa"/>
          </w:tcPr>
          <w:p w:rsidR="00ED0D94" w:rsidRPr="00E82467" w:rsidRDefault="00ED0D94" w:rsidP="002C65FC">
            <w:pPr>
              <w:pStyle w:val="Sec1-ClausesAfter10pt1"/>
            </w:pPr>
            <w:bookmarkStart w:id="98" w:name="_Toc438438832"/>
            <w:bookmarkStart w:id="99" w:name="_Toc438532580"/>
            <w:bookmarkStart w:id="100" w:name="_Toc438733976"/>
            <w:bookmarkStart w:id="101" w:name="_Toc438907015"/>
            <w:bookmarkStart w:id="102" w:name="_Toc438907214"/>
            <w:bookmarkStart w:id="103" w:name="_Toc348000794"/>
            <w:bookmarkStart w:id="104" w:name="_Toc454620924"/>
            <w:r w:rsidRPr="00E82467">
              <w:t>Documents Comprising the Bid</w:t>
            </w:r>
            <w:bookmarkEnd w:id="98"/>
            <w:bookmarkEnd w:id="99"/>
            <w:bookmarkEnd w:id="100"/>
            <w:bookmarkEnd w:id="101"/>
            <w:bookmarkEnd w:id="102"/>
            <w:bookmarkEnd w:id="103"/>
            <w:bookmarkEnd w:id="104"/>
          </w:p>
        </w:tc>
        <w:tc>
          <w:tcPr>
            <w:tcW w:w="6584" w:type="dxa"/>
            <w:gridSpan w:val="2"/>
          </w:tcPr>
          <w:p w:rsidR="00ED0D94" w:rsidRPr="00E82467" w:rsidRDefault="00ED0D94" w:rsidP="006C3565">
            <w:pPr>
              <w:pStyle w:val="Sub-ClauseText"/>
              <w:numPr>
                <w:ilvl w:val="1"/>
                <w:numId w:val="22"/>
              </w:numPr>
              <w:spacing w:before="0" w:after="160"/>
              <w:rPr>
                <w:spacing w:val="0"/>
              </w:rPr>
            </w:pPr>
            <w:r w:rsidRPr="00E82467">
              <w:rPr>
                <w:spacing w:val="0"/>
              </w:rPr>
              <w:t>The Bid shall comprise the following:</w:t>
            </w:r>
          </w:p>
          <w:p w:rsidR="00ED0D94" w:rsidRPr="00E82467" w:rsidRDefault="00ED0D94" w:rsidP="006C3565">
            <w:pPr>
              <w:pStyle w:val="Heading3"/>
              <w:numPr>
                <w:ilvl w:val="2"/>
                <w:numId w:val="41"/>
              </w:numPr>
              <w:spacing w:after="160"/>
            </w:pPr>
            <w:r w:rsidRPr="00E82467">
              <w:rPr>
                <w:b/>
              </w:rPr>
              <w:t>Letter of Bid</w:t>
            </w:r>
            <w:r w:rsidR="0083245D" w:rsidRPr="00E82467">
              <w:t xml:space="preserve">prepared </w:t>
            </w:r>
            <w:r w:rsidRPr="00E82467">
              <w:t>in accordance with ITB 12;</w:t>
            </w:r>
          </w:p>
          <w:p w:rsidR="00ED0D94" w:rsidRPr="00E82467" w:rsidRDefault="00E02731" w:rsidP="006C3565">
            <w:pPr>
              <w:pStyle w:val="Sub-ClauseText"/>
              <w:numPr>
                <w:ilvl w:val="2"/>
                <w:numId w:val="41"/>
              </w:numPr>
              <w:spacing w:before="0" w:after="160"/>
            </w:pPr>
            <w:r w:rsidRPr="00E82467">
              <w:rPr>
                <w:b/>
              </w:rPr>
              <w:t>Price Schedules</w:t>
            </w:r>
            <w:r w:rsidRPr="00E82467">
              <w:t xml:space="preserve">: </w:t>
            </w:r>
            <w:r w:rsidR="00ED0D94" w:rsidRPr="00E82467">
              <w:t xml:space="preserve">completed in accordance with ITB 12 and </w:t>
            </w:r>
            <w:r w:rsidR="00341966" w:rsidRPr="00E82467">
              <w:t xml:space="preserve">ITB </w:t>
            </w:r>
            <w:r w:rsidR="00ED0D94" w:rsidRPr="00E82467">
              <w:t>14</w:t>
            </w:r>
            <w:r w:rsidR="00341966" w:rsidRPr="00E82467">
              <w:t>;</w:t>
            </w:r>
          </w:p>
          <w:p w:rsidR="00ED0D94" w:rsidRPr="00E82467" w:rsidRDefault="00ED0D94" w:rsidP="006C3565">
            <w:pPr>
              <w:pStyle w:val="Heading3"/>
              <w:numPr>
                <w:ilvl w:val="2"/>
                <w:numId w:val="41"/>
              </w:numPr>
              <w:spacing w:after="160"/>
            </w:pPr>
            <w:r w:rsidRPr="00E82467">
              <w:rPr>
                <w:b/>
              </w:rPr>
              <w:t>Bid Security</w:t>
            </w:r>
            <w:r w:rsidRPr="00E82467">
              <w:t>, in accordance with ITB 19.1;</w:t>
            </w:r>
          </w:p>
          <w:p w:rsidR="00ED0D94" w:rsidRPr="00E82467" w:rsidRDefault="00E02731" w:rsidP="006C3565">
            <w:pPr>
              <w:pStyle w:val="Heading3"/>
              <w:numPr>
                <w:ilvl w:val="2"/>
                <w:numId w:val="41"/>
              </w:numPr>
              <w:spacing w:after="160"/>
            </w:pPr>
            <w:r w:rsidRPr="00E82467">
              <w:rPr>
                <w:b/>
              </w:rPr>
              <w:t>Alternative Bid</w:t>
            </w:r>
            <w:r w:rsidRPr="00E82467">
              <w:t xml:space="preserve">: </w:t>
            </w:r>
            <w:r w:rsidR="00ED0D94" w:rsidRPr="00E82467">
              <w:t>if permissible, in accordance with ITB 13;</w:t>
            </w:r>
          </w:p>
          <w:p w:rsidR="00ED0D94" w:rsidRPr="00E82467" w:rsidRDefault="00E02731" w:rsidP="006C3565">
            <w:pPr>
              <w:pStyle w:val="Heading3"/>
              <w:numPr>
                <w:ilvl w:val="2"/>
                <w:numId w:val="41"/>
              </w:numPr>
              <w:spacing w:after="160"/>
            </w:pPr>
            <w:r w:rsidRPr="00E82467">
              <w:rPr>
                <w:b/>
              </w:rPr>
              <w:t>Authorization</w:t>
            </w:r>
            <w:r w:rsidRPr="00E82467">
              <w:t xml:space="preserve">: </w:t>
            </w:r>
            <w:r w:rsidR="00ED0D94" w:rsidRPr="00E82467">
              <w:t>written confirmation authorizing the signatory of the Bid to commit the Bidder, in accordance with ITB 20.</w:t>
            </w:r>
            <w:r w:rsidR="003C4E12" w:rsidRPr="00E82467">
              <w:t>3</w:t>
            </w:r>
            <w:r w:rsidR="00834E74">
              <w:t>, and in accordance with ITB 20.4 in case of a JV</w:t>
            </w:r>
            <w:r w:rsidR="00ED0D94" w:rsidRPr="00E82467">
              <w:t>;</w:t>
            </w:r>
          </w:p>
          <w:p w:rsidR="00ED0D94" w:rsidRPr="00E82467" w:rsidRDefault="00E02731" w:rsidP="006C3565">
            <w:pPr>
              <w:pStyle w:val="Heading3"/>
              <w:numPr>
                <w:ilvl w:val="2"/>
                <w:numId w:val="41"/>
              </w:numPr>
              <w:spacing w:after="160"/>
            </w:pPr>
            <w:r w:rsidRPr="00E82467">
              <w:rPr>
                <w:b/>
              </w:rPr>
              <w:t>Qualifications</w:t>
            </w:r>
            <w:r w:rsidRPr="00E82467">
              <w:t xml:space="preserve">: </w:t>
            </w:r>
            <w:r w:rsidR="00ED0D94" w:rsidRPr="00E82467">
              <w:t xml:space="preserve">documentary evidence in accordance with ITB 17 establishing the Bidder’s qualifications to perform the Contract if its </w:t>
            </w:r>
            <w:r w:rsidR="000E14F1" w:rsidRPr="00E82467">
              <w:t>Bid</w:t>
            </w:r>
            <w:r w:rsidR="00ED0D94" w:rsidRPr="00E82467">
              <w:t xml:space="preserve"> is accepted; </w:t>
            </w:r>
          </w:p>
          <w:p w:rsidR="00ED0D94" w:rsidRPr="00E82467" w:rsidRDefault="00E02731" w:rsidP="006C3565">
            <w:pPr>
              <w:pStyle w:val="Heading3"/>
              <w:numPr>
                <w:ilvl w:val="2"/>
                <w:numId w:val="41"/>
              </w:numPr>
              <w:spacing w:after="160"/>
            </w:pPr>
            <w:r w:rsidRPr="00E82467">
              <w:rPr>
                <w:b/>
              </w:rPr>
              <w:t>Bidder’s Eligibility</w:t>
            </w:r>
            <w:r w:rsidRPr="00E82467">
              <w:t xml:space="preserve">: </w:t>
            </w:r>
            <w:r w:rsidR="00ED0D94" w:rsidRPr="00E82467">
              <w:t xml:space="preserve">documentary evidence in accordance with ITB 17 establishing the Bidder’s eligibility to </w:t>
            </w:r>
            <w:r w:rsidR="00455149" w:rsidRPr="00E82467">
              <w:t>bid</w:t>
            </w:r>
            <w:r w:rsidR="00ED0D94" w:rsidRPr="00E82467">
              <w:t>;</w:t>
            </w:r>
          </w:p>
          <w:p w:rsidR="00ED0D94" w:rsidRPr="00E82467" w:rsidRDefault="00E02731" w:rsidP="006C3565">
            <w:pPr>
              <w:pStyle w:val="Heading3"/>
              <w:numPr>
                <w:ilvl w:val="2"/>
                <w:numId w:val="41"/>
              </w:numPr>
              <w:spacing w:after="160"/>
            </w:pPr>
            <w:r w:rsidRPr="00E82467">
              <w:rPr>
                <w:b/>
              </w:rPr>
              <w:t>Eligibility of Goods and Related Services:</w:t>
            </w:r>
            <w:r w:rsidR="00ED0D94" w:rsidRPr="00E82467">
              <w:t xml:space="preserve">documentary evidence in accordance with ITB 16, </w:t>
            </w:r>
            <w:r w:rsidR="00660990" w:rsidRPr="00E82467">
              <w:t>establishing the eligibility of the Goods and Related Services to be supplied by the Bidder</w:t>
            </w:r>
            <w:r w:rsidR="00ED0D94" w:rsidRPr="00E82467">
              <w:t>;</w:t>
            </w:r>
          </w:p>
          <w:p w:rsidR="00935C0E" w:rsidRPr="00935C0E" w:rsidRDefault="00E02731" w:rsidP="00935C0E">
            <w:pPr>
              <w:pStyle w:val="Heading3"/>
              <w:numPr>
                <w:ilvl w:val="2"/>
                <w:numId w:val="41"/>
              </w:numPr>
              <w:spacing w:after="160"/>
            </w:pPr>
            <w:r w:rsidRPr="00E82467">
              <w:rPr>
                <w:b/>
              </w:rPr>
              <w:t>Conformity</w:t>
            </w:r>
            <w:r w:rsidRPr="00E82467">
              <w:t xml:space="preserve">: </w:t>
            </w:r>
            <w:r w:rsidR="00ED0D94" w:rsidRPr="00E82467">
              <w:t xml:space="preserve">documentary evidence in accordance with ITB 16 and 30, that the Goods and Related Services conform to the </w:t>
            </w:r>
            <w:r w:rsidR="00706F9F" w:rsidRPr="00E82467">
              <w:t>bidding</w:t>
            </w:r>
            <w:r w:rsidR="00E41492" w:rsidRPr="00E82467">
              <w:t xml:space="preserve"> document</w:t>
            </w:r>
            <w:r w:rsidR="00ED0D94" w:rsidRPr="00E82467">
              <w:t>;</w:t>
            </w:r>
          </w:p>
          <w:p w:rsidR="00935C0E" w:rsidRPr="00935C0E" w:rsidRDefault="00935C0E" w:rsidP="006C3565">
            <w:pPr>
              <w:pStyle w:val="Heading3"/>
              <w:numPr>
                <w:ilvl w:val="2"/>
                <w:numId w:val="41"/>
              </w:numPr>
              <w:spacing w:after="160"/>
            </w:pPr>
            <w:r w:rsidRPr="00BD5223">
              <w:rPr>
                <w:b/>
              </w:rPr>
              <w:t>Manufacturer’s authorization</w:t>
            </w:r>
            <w:r>
              <w:rPr>
                <w:b/>
              </w:rPr>
              <w:t>:</w:t>
            </w:r>
            <w:r w:rsidRPr="00935C0E">
              <w:t xml:space="preserve"> as required</w:t>
            </w:r>
            <w:r>
              <w:t xml:space="preserve"> in the prescribed format</w:t>
            </w:r>
            <w:r w:rsidRPr="00935C0E">
              <w:t>; and</w:t>
            </w:r>
          </w:p>
          <w:p w:rsidR="00ED0D94" w:rsidRPr="00E82467" w:rsidRDefault="00ED0D94" w:rsidP="006C3565">
            <w:pPr>
              <w:pStyle w:val="Heading3"/>
              <w:numPr>
                <w:ilvl w:val="2"/>
                <w:numId w:val="41"/>
              </w:numPr>
              <w:spacing w:after="160"/>
            </w:pPr>
            <w:r w:rsidRPr="00E82467">
              <w:t xml:space="preserve">any other document </w:t>
            </w:r>
            <w:r w:rsidRPr="00E82467">
              <w:rPr>
                <w:bCs/>
              </w:rPr>
              <w:t>required</w:t>
            </w:r>
            <w:r w:rsidRPr="00E82467">
              <w:rPr>
                <w:b/>
                <w:bCs/>
              </w:rPr>
              <w:t xml:space="preserve"> in the</w:t>
            </w:r>
            <w:r w:rsidRPr="00E82467">
              <w:rPr>
                <w:b/>
              </w:rPr>
              <w:t xml:space="preserve"> BDS.</w:t>
            </w:r>
          </w:p>
          <w:p w:rsidR="00ED0D94" w:rsidRPr="00E82467" w:rsidRDefault="00ED0D94" w:rsidP="00F72B1D">
            <w:pPr>
              <w:pStyle w:val="Sub-ClauseText"/>
              <w:numPr>
                <w:ilvl w:val="1"/>
                <w:numId w:val="22"/>
              </w:numPr>
              <w:spacing w:before="0" w:after="160"/>
              <w:rPr>
                <w:spacing w:val="0"/>
              </w:rPr>
            </w:pPr>
            <w:r w:rsidRPr="00E82467">
              <w:rPr>
                <w:spacing w:val="0"/>
              </w:rPr>
              <w:t>In addition to the requirements under ITB 11.</w:t>
            </w:r>
            <w:r w:rsidR="00093AA7" w:rsidRPr="00E82467">
              <w:rPr>
                <w:spacing w:val="0"/>
              </w:rPr>
              <w:t>1</w:t>
            </w:r>
            <w:r w:rsidRPr="00E82467">
              <w:rPr>
                <w:spacing w:val="0"/>
              </w:rPr>
              <w:t xml:space="preserve">, </w:t>
            </w:r>
            <w:r w:rsidR="000E14F1" w:rsidRPr="00E82467">
              <w:rPr>
                <w:spacing w:val="0"/>
              </w:rPr>
              <w:t>Bid</w:t>
            </w:r>
            <w:r w:rsidRPr="00E82467">
              <w:rPr>
                <w:spacing w:val="0"/>
              </w:rPr>
              <w:t xml:space="preserve">s submitted by a JV </w:t>
            </w:r>
            <w:r w:rsidR="00E26C36">
              <w:rPr>
                <w:spacing w:val="0"/>
              </w:rPr>
              <w:t xml:space="preserve">(where permitted) </w:t>
            </w:r>
            <w:r w:rsidRPr="00E82467">
              <w:rPr>
                <w:spacing w:val="0"/>
              </w:rPr>
              <w:t xml:space="preserve">shall include a copy of the Joint Venture Agreement entered into by all members. Alternatively, a letter of intent to execute a Joint Venture Agreement in the event of a successful </w:t>
            </w:r>
            <w:r w:rsidR="000E14F1" w:rsidRPr="00E82467">
              <w:rPr>
                <w:spacing w:val="0"/>
              </w:rPr>
              <w:t>Bid</w:t>
            </w:r>
            <w:r w:rsidRPr="00E82467">
              <w:rPr>
                <w:spacing w:val="0"/>
              </w:rPr>
              <w:t xml:space="preserve"> shall be signed by all members and submitted with the </w:t>
            </w:r>
            <w:r w:rsidR="000E14F1" w:rsidRPr="00E82467">
              <w:rPr>
                <w:spacing w:val="0"/>
              </w:rPr>
              <w:t>Bid</w:t>
            </w:r>
            <w:r w:rsidRPr="00E82467">
              <w:rPr>
                <w:spacing w:val="0"/>
              </w:rPr>
              <w:t xml:space="preserve">, together with a copy of the proposed Agreement. </w:t>
            </w:r>
          </w:p>
          <w:p w:rsidR="00ED0D94" w:rsidRPr="00E82467" w:rsidRDefault="00ED0D94" w:rsidP="00F72B1D">
            <w:pPr>
              <w:pStyle w:val="Sub-ClauseText"/>
              <w:numPr>
                <w:ilvl w:val="1"/>
                <w:numId w:val="22"/>
              </w:numPr>
              <w:spacing w:before="0" w:after="160"/>
            </w:pPr>
            <w:r w:rsidRPr="00E82467">
              <w:t>The Bidder shall furnish in the Letter of Bid information on commissions and gratuities, if any, paid or to be paid to agents or any other party relating to this Bid.</w:t>
            </w:r>
          </w:p>
        </w:tc>
      </w:tr>
      <w:tr w:rsidR="00ED0D94" w:rsidRPr="00E82467" w:rsidTr="00923342">
        <w:tc>
          <w:tcPr>
            <w:tcW w:w="2776" w:type="dxa"/>
          </w:tcPr>
          <w:p w:rsidR="00ED0D94" w:rsidRPr="00E82467" w:rsidRDefault="00ED0D94" w:rsidP="002C65FC">
            <w:pPr>
              <w:pStyle w:val="Sec1-ClausesAfter10pt1"/>
            </w:pPr>
            <w:bookmarkStart w:id="105" w:name="_Toc348000795"/>
            <w:bookmarkStart w:id="106" w:name="_Toc454620925"/>
            <w:r w:rsidRPr="00E82467">
              <w:t>Letter of Bid and Price Schedules</w:t>
            </w:r>
            <w:bookmarkEnd w:id="105"/>
            <w:bookmarkEnd w:id="106"/>
          </w:p>
        </w:tc>
        <w:tc>
          <w:tcPr>
            <w:tcW w:w="6584" w:type="dxa"/>
            <w:gridSpan w:val="2"/>
          </w:tcPr>
          <w:p w:rsidR="00ED0D94" w:rsidRPr="00E82467" w:rsidRDefault="00ED0D94" w:rsidP="006C3565">
            <w:pPr>
              <w:pStyle w:val="Sub-ClauseText"/>
              <w:keepNext/>
              <w:keepLines/>
              <w:numPr>
                <w:ilvl w:val="1"/>
                <w:numId w:val="24"/>
              </w:numPr>
              <w:spacing w:before="0" w:after="160"/>
              <w:rPr>
                <w:spacing w:val="0"/>
              </w:rPr>
            </w:pPr>
            <w:r w:rsidRPr="00E82467">
              <w:rPr>
                <w:spacing w:val="0"/>
              </w:rPr>
              <w:t>The Letter of Bid and Price Schedules shall be prepared using the relevant forms furnished in Section IV, Bidding Forms. The forms must be completed without any alterations to the text, and no substitutes shall be accepted except as provided under ITB 20.</w:t>
            </w:r>
            <w:r w:rsidR="00C92FA1" w:rsidRPr="00E82467">
              <w:rPr>
                <w:spacing w:val="0"/>
              </w:rPr>
              <w:t>3</w:t>
            </w:r>
            <w:r w:rsidRPr="00E82467">
              <w:rPr>
                <w:spacing w:val="0"/>
              </w:rPr>
              <w:t>. All blank spaces shall be filled in with the information requested.</w:t>
            </w:r>
          </w:p>
        </w:tc>
      </w:tr>
      <w:tr w:rsidR="00ED0D94" w:rsidRPr="00E82467" w:rsidTr="00923342">
        <w:tc>
          <w:tcPr>
            <w:tcW w:w="2776" w:type="dxa"/>
          </w:tcPr>
          <w:p w:rsidR="00ED0D94" w:rsidRPr="00E82467" w:rsidRDefault="00ED0D94" w:rsidP="002C65FC">
            <w:pPr>
              <w:pStyle w:val="Sec1-ClausesAfter10pt1"/>
            </w:pPr>
            <w:bookmarkStart w:id="107" w:name="_Toc438438834"/>
            <w:bookmarkStart w:id="108" w:name="_Toc438532587"/>
            <w:bookmarkStart w:id="109" w:name="_Toc438733978"/>
            <w:bookmarkStart w:id="110" w:name="_Toc438907017"/>
            <w:bookmarkStart w:id="111" w:name="_Toc438907216"/>
            <w:bookmarkStart w:id="112" w:name="_Toc348000796"/>
            <w:bookmarkStart w:id="113" w:name="_Toc454620926"/>
            <w:r w:rsidRPr="00E82467">
              <w:t>Alternative Bids</w:t>
            </w:r>
            <w:bookmarkEnd w:id="107"/>
            <w:bookmarkEnd w:id="108"/>
            <w:bookmarkEnd w:id="109"/>
            <w:bookmarkEnd w:id="110"/>
            <w:bookmarkEnd w:id="111"/>
            <w:bookmarkEnd w:id="112"/>
            <w:bookmarkEnd w:id="113"/>
          </w:p>
        </w:tc>
        <w:tc>
          <w:tcPr>
            <w:tcW w:w="6584" w:type="dxa"/>
            <w:gridSpan w:val="2"/>
          </w:tcPr>
          <w:p w:rsidR="00ED0D94" w:rsidRPr="00E82467" w:rsidRDefault="00ED0D94" w:rsidP="00DB7332">
            <w:pPr>
              <w:pStyle w:val="Sub-ClauseText"/>
              <w:keepNext/>
              <w:keepLines/>
              <w:numPr>
                <w:ilvl w:val="1"/>
                <w:numId w:val="77"/>
              </w:numPr>
              <w:spacing w:before="0" w:after="160"/>
              <w:rPr>
                <w:spacing w:val="0"/>
              </w:rPr>
            </w:pPr>
            <w:r w:rsidRPr="00E82467">
              <w:rPr>
                <w:spacing w:val="0"/>
              </w:rPr>
              <w:t xml:space="preserve">Unless otherwise </w:t>
            </w:r>
            <w:r w:rsidRPr="00E82467">
              <w:rPr>
                <w:bCs/>
                <w:spacing w:val="0"/>
              </w:rPr>
              <w:t>specified</w:t>
            </w:r>
            <w:r w:rsidRPr="00E82467">
              <w:rPr>
                <w:b/>
                <w:bCs/>
                <w:spacing w:val="0"/>
              </w:rPr>
              <w:t xml:space="preserve"> in the</w:t>
            </w:r>
            <w:r w:rsidRPr="00E82467">
              <w:rPr>
                <w:b/>
                <w:spacing w:val="0"/>
              </w:rPr>
              <w:t>BDS,</w:t>
            </w:r>
            <w:r w:rsidR="00834E74">
              <w:rPr>
                <w:spacing w:val="0"/>
              </w:rPr>
              <w:t>A</w:t>
            </w:r>
            <w:r w:rsidRPr="00E82467">
              <w:rPr>
                <w:spacing w:val="0"/>
              </w:rPr>
              <w:t xml:space="preserve">lternative </w:t>
            </w:r>
            <w:r w:rsidR="000E14F1" w:rsidRPr="00E82467">
              <w:rPr>
                <w:spacing w:val="0"/>
              </w:rPr>
              <w:t>Bid</w:t>
            </w:r>
            <w:r w:rsidRPr="00E82467">
              <w:rPr>
                <w:spacing w:val="0"/>
              </w:rPr>
              <w:t>s shall not be considered.</w:t>
            </w:r>
          </w:p>
        </w:tc>
      </w:tr>
      <w:tr w:rsidR="00ED0D94" w:rsidRPr="00E82467" w:rsidTr="00923342">
        <w:tc>
          <w:tcPr>
            <w:tcW w:w="2776" w:type="dxa"/>
          </w:tcPr>
          <w:p w:rsidR="00ED0D94" w:rsidRPr="00E82467" w:rsidRDefault="00ED0D94" w:rsidP="002C65FC">
            <w:pPr>
              <w:pStyle w:val="Sec1-ClausesAfter10pt1"/>
            </w:pPr>
            <w:bookmarkStart w:id="114" w:name="_Toc438438835"/>
            <w:bookmarkStart w:id="115" w:name="_Toc438532588"/>
            <w:bookmarkStart w:id="116" w:name="_Toc438733979"/>
            <w:bookmarkStart w:id="117" w:name="_Toc438907018"/>
            <w:bookmarkStart w:id="118" w:name="_Toc438907217"/>
            <w:bookmarkStart w:id="119" w:name="_Toc348000797"/>
            <w:bookmarkStart w:id="120" w:name="_Toc454620927"/>
            <w:r w:rsidRPr="00E82467">
              <w:t>Bid Prices and Discounts</w:t>
            </w:r>
            <w:bookmarkEnd w:id="114"/>
            <w:bookmarkEnd w:id="115"/>
            <w:bookmarkEnd w:id="116"/>
            <w:bookmarkEnd w:id="117"/>
            <w:bookmarkEnd w:id="118"/>
            <w:bookmarkEnd w:id="119"/>
            <w:bookmarkEnd w:id="120"/>
          </w:p>
        </w:tc>
        <w:tc>
          <w:tcPr>
            <w:tcW w:w="6584" w:type="dxa"/>
            <w:gridSpan w:val="2"/>
          </w:tcPr>
          <w:p w:rsidR="00ED0D94" w:rsidRPr="00E82467" w:rsidRDefault="00ED0D94" w:rsidP="00DB7332">
            <w:pPr>
              <w:pStyle w:val="Sub-ClauseText"/>
              <w:numPr>
                <w:ilvl w:val="1"/>
                <w:numId w:val="76"/>
              </w:numPr>
              <w:spacing w:before="0" w:after="160"/>
              <w:rPr>
                <w:spacing w:val="0"/>
              </w:rPr>
            </w:pPr>
            <w:r w:rsidRPr="00E82467">
              <w:rPr>
                <w:spacing w:val="0"/>
              </w:rPr>
              <w:t>The prices and discounts quoted by the Bidder in the Letter of Bid and in the Price Schedules shall conform to the requirements specified below.</w:t>
            </w:r>
          </w:p>
          <w:p w:rsidR="00ED0D94" w:rsidRPr="00E82467" w:rsidRDefault="00ED0D94" w:rsidP="00DB7332">
            <w:pPr>
              <w:pStyle w:val="Sub-ClauseText"/>
              <w:numPr>
                <w:ilvl w:val="1"/>
                <w:numId w:val="76"/>
              </w:numPr>
              <w:spacing w:before="0" w:after="160"/>
              <w:rPr>
                <w:spacing w:val="0"/>
              </w:rPr>
            </w:pPr>
            <w:r w:rsidRPr="00E82467">
              <w:rPr>
                <w:spacing w:val="0"/>
              </w:rPr>
              <w:t xml:space="preserve">All lots (contracts) and items must be listed and priced separately in the Price Schedules. </w:t>
            </w:r>
          </w:p>
          <w:p w:rsidR="00ED0D94" w:rsidRPr="00E82467" w:rsidRDefault="00ED0D94" w:rsidP="00DB7332">
            <w:pPr>
              <w:pStyle w:val="Sub-ClauseText"/>
              <w:numPr>
                <w:ilvl w:val="1"/>
                <w:numId w:val="76"/>
              </w:numPr>
              <w:spacing w:before="0" w:after="160"/>
              <w:rPr>
                <w:spacing w:val="0"/>
              </w:rPr>
            </w:pPr>
            <w:r w:rsidRPr="00E82467">
              <w:rPr>
                <w:spacing w:val="0"/>
              </w:rPr>
              <w:t xml:space="preserve">The price to be quoted in the Letter of Bid in accordance with ITB 12.1 shall be the total price of the </w:t>
            </w:r>
            <w:r w:rsidR="000E14F1" w:rsidRPr="00E82467">
              <w:rPr>
                <w:spacing w:val="0"/>
              </w:rPr>
              <w:t>Bid</w:t>
            </w:r>
            <w:r w:rsidRPr="00E82467">
              <w:rPr>
                <w:spacing w:val="0"/>
              </w:rPr>
              <w:t xml:space="preserve">, excluding any discounts offered. </w:t>
            </w:r>
          </w:p>
          <w:p w:rsidR="00ED0D94" w:rsidRPr="00E82467" w:rsidRDefault="00ED0D94" w:rsidP="00DB7332">
            <w:pPr>
              <w:pStyle w:val="Sub-ClauseText"/>
              <w:numPr>
                <w:ilvl w:val="1"/>
                <w:numId w:val="76"/>
              </w:numPr>
              <w:spacing w:before="0" w:after="160"/>
              <w:rPr>
                <w:spacing w:val="0"/>
              </w:rPr>
            </w:pPr>
            <w:r w:rsidRPr="00E82467">
              <w:rPr>
                <w:spacing w:val="0"/>
              </w:rPr>
              <w:t xml:space="preserve">The Bidder shall quote any </w:t>
            </w:r>
            <w:r w:rsidR="00303213">
              <w:rPr>
                <w:spacing w:val="0"/>
              </w:rPr>
              <w:t xml:space="preserve">unconditional </w:t>
            </w:r>
            <w:r w:rsidRPr="00E82467">
              <w:rPr>
                <w:spacing w:val="0"/>
              </w:rPr>
              <w:t>discounts and indicate the methodology for their application in the Letter of Bid, in accordance with ITB 12.1.</w:t>
            </w:r>
          </w:p>
          <w:p w:rsidR="00ED0D94" w:rsidRPr="00E82467" w:rsidRDefault="00ED0D94" w:rsidP="00DB7332">
            <w:pPr>
              <w:pStyle w:val="Sub-ClauseText"/>
              <w:numPr>
                <w:ilvl w:val="1"/>
                <w:numId w:val="76"/>
              </w:numPr>
              <w:spacing w:before="0" w:after="160"/>
              <w:rPr>
                <w:spacing w:val="0"/>
              </w:rPr>
            </w:pPr>
            <w:r w:rsidRPr="00E82467">
              <w:rPr>
                <w:spacing w:val="0"/>
              </w:rPr>
              <w:t>Prices quoted by the Bidder shall be fixed during the Bidder’s performance of the Contract and not subject to variation on any account, unless otherwise specified</w:t>
            </w:r>
            <w:r w:rsidRPr="00E82467">
              <w:rPr>
                <w:b/>
                <w:spacing w:val="0"/>
              </w:rPr>
              <w:t xml:space="preserve"> in the BDS</w:t>
            </w:r>
            <w:r w:rsidR="00897C6B" w:rsidRPr="00E82467">
              <w:rPr>
                <w:b/>
                <w:spacing w:val="0"/>
              </w:rPr>
              <w:t>.</w:t>
            </w:r>
            <w:r w:rsidRPr="00E82467">
              <w:rPr>
                <w:spacing w:val="0"/>
              </w:rPr>
              <w:t xml:space="preserve">A </w:t>
            </w:r>
            <w:r w:rsidR="000E14F1" w:rsidRPr="00E82467">
              <w:rPr>
                <w:spacing w:val="0"/>
              </w:rPr>
              <w:t>Bid</w:t>
            </w:r>
            <w:r w:rsidRPr="00E82467">
              <w:rPr>
                <w:spacing w:val="0"/>
              </w:rPr>
              <w:t xml:space="preserve"> submitted with an adjustable price quotation shall be treated as nonresponsive and shall be rejected, pursuant to ITB 29. However, if in accordance with</w:t>
            </w:r>
            <w:r w:rsidRPr="00E82467">
              <w:rPr>
                <w:b/>
                <w:spacing w:val="0"/>
              </w:rPr>
              <w:t xml:space="preserve"> the BDS</w:t>
            </w:r>
            <w:r w:rsidRPr="00E82467">
              <w:rPr>
                <w:spacing w:val="0"/>
              </w:rPr>
              <w:t xml:space="preserve">, prices quoted by the Bidder shall be subject to adjustment during the performance of the Contract, a </w:t>
            </w:r>
            <w:r w:rsidR="000E14F1" w:rsidRPr="00E82467">
              <w:rPr>
                <w:spacing w:val="0"/>
              </w:rPr>
              <w:t>Bid</w:t>
            </w:r>
            <w:r w:rsidRPr="00E82467">
              <w:rPr>
                <w:spacing w:val="0"/>
              </w:rPr>
              <w:t>submitted with a fixed price quotation shall not be rejected, but the price adjustment shall be treated as zero.</w:t>
            </w:r>
          </w:p>
          <w:p w:rsidR="00ED0D94" w:rsidRPr="00E82467" w:rsidRDefault="00ED0D94" w:rsidP="00DB7332">
            <w:pPr>
              <w:pStyle w:val="Sub-ClauseText"/>
              <w:numPr>
                <w:ilvl w:val="1"/>
                <w:numId w:val="76"/>
              </w:numPr>
              <w:spacing w:before="0" w:after="160"/>
              <w:rPr>
                <w:spacing w:val="0"/>
              </w:rPr>
            </w:pPr>
            <w:r w:rsidRPr="00E82467">
              <w:rPr>
                <w:spacing w:val="0"/>
              </w:rPr>
              <w:t xml:space="preserve">If so specified in ITB 1.1, </w:t>
            </w:r>
            <w:r w:rsidR="000E14F1" w:rsidRPr="00E82467">
              <w:rPr>
                <w:spacing w:val="0"/>
              </w:rPr>
              <w:t>Bid</w:t>
            </w:r>
            <w:r w:rsidRPr="00E82467">
              <w:rPr>
                <w:spacing w:val="0"/>
              </w:rPr>
              <w:t>s are being invited for individual lots (contracts) or for any combination of lots (packages). Unless otherwise specified</w:t>
            </w:r>
            <w:r w:rsidRPr="00E82467">
              <w:rPr>
                <w:b/>
                <w:spacing w:val="0"/>
              </w:rPr>
              <w:t xml:space="preserve"> in the BDS,</w:t>
            </w:r>
            <w:r w:rsidRPr="00E82467">
              <w:rPr>
                <w:spacing w:val="0"/>
              </w:rPr>
              <w:t xml:space="preserve"> prices quoted shall correspond to 100 % of the items specified for each lot and to 100% of the quantities specified for each item of a lot. Bidders wishing to offer discounts for the award of more than one Contract shall specify in their </w:t>
            </w:r>
            <w:r w:rsidR="000E14F1" w:rsidRPr="00E82467">
              <w:rPr>
                <w:spacing w:val="0"/>
              </w:rPr>
              <w:t>Bid</w:t>
            </w:r>
            <w:r w:rsidRPr="00E82467">
              <w:rPr>
                <w:spacing w:val="0"/>
              </w:rPr>
              <w:t xml:space="preserve"> the price reductions applicable to each package, or alternatively, to individual Contracts within the package. Discounts shall be submitted in accordance with ITB 14.4 provided the </w:t>
            </w:r>
            <w:r w:rsidR="000E14F1" w:rsidRPr="00E82467">
              <w:rPr>
                <w:spacing w:val="0"/>
              </w:rPr>
              <w:t>Bid</w:t>
            </w:r>
            <w:r w:rsidRPr="00E82467">
              <w:rPr>
                <w:spacing w:val="0"/>
              </w:rPr>
              <w:t xml:space="preserve">s for all lots (contracts) are </w:t>
            </w:r>
            <w:r w:rsidR="009101C1">
              <w:rPr>
                <w:spacing w:val="0"/>
              </w:rPr>
              <w:t xml:space="preserve">submitted and </w:t>
            </w:r>
            <w:r w:rsidRPr="00E82467">
              <w:rPr>
                <w:spacing w:val="0"/>
              </w:rPr>
              <w:t>opened at the same time.</w:t>
            </w:r>
          </w:p>
          <w:p w:rsidR="00ED0D94" w:rsidRPr="00E82467" w:rsidRDefault="00ED0D94" w:rsidP="00DB7332">
            <w:pPr>
              <w:pStyle w:val="Sub-ClauseText"/>
              <w:numPr>
                <w:ilvl w:val="1"/>
                <w:numId w:val="76"/>
              </w:numPr>
              <w:spacing w:before="0" w:after="160"/>
              <w:rPr>
                <w:spacing w:val="0"/>
              </w:rPr>
            </w:pPr>
            <w:r w:rsidRPr="00E82467">
              <w:rPr>
                <w:spacing w:val="0"/>
              </w:rPr>
              <w:t xml:space="preserve">The terms EXW and other similar terms shall be governed by the rules prescribed in the current edition of Incoterms, published by </w:t>
            </w:r>
            <w:r w:rsidR="000140CE" w:rsidRPr="00E82467">
              <w:rPr>
                <w:spacing w:val="0"/>
              </w:rPr>
              <w:t>t</w:t>
            </w:r>
            <w:r w:rsidRPr="00E82467">
              <w:rPr>
                <w:spacing w:val="0"/>
              </w:rPr>
              <w:t>he International Chamber of Commerce</w:t>
            </w:r>
            <w:r w:rsidRPr="00E82467">
              <w:rPr>
                <w:b/>
                <w:spacing w:val="0"/>
              </w:rPr>
              <w:t xml:space="preserve">, </w:t>
            </w:r>
            <w:r w:rsidRPr="00E82467">
              <w:rPr>
                <w:spacing w:val="0"/>
              </w:rPr>
              <w:t>as specified</w:t>
            </w:r>
            <w:r w:rsidRPr="00E82467">
              <w:rPr>
                <w:b/>
                <w:spacing w:val="0"/>
              </w:rPr>
              <w:t xml:space="preserve"> in theBDS.</w:t>
            </w:r>
          </w:p>
          <w:p w:rsidR="00ED0D94" w:rsidRPr="00E82467" w:rsidRDefault="00ED0D94" w:rsidP="00DB7332">
            <w:pPr>
              <w:pStyle w:val="Sub-ClauseText"/>
              <w:numPr>
                <w:ilvl w:val="1"/>
                <w:numId w:val="76"/>
              </w:numPr>
              <w:spacing w:before="0" w:after="160"/>
              <w:rPr>
                <w:spacing w:val="0"/>
              </w:rPr>
            </w:pPr>
            <w:r w:rsidRPr="00E82467">
              <w:rPr>
                <w:spacing w:val="0"/>
              </w:rPr>
              <w:t xml:space="preserve">Prices shall be quoted as specified in each Price Schedule included in Section IV, Bidding Forms. The disaggregation of price components is required solely for the purpose of facilitating the comparison of </w:t>
            </w:r>
            <w:r w:rsidR="000E14F1" w:rsidRPr="00E82467">
              <w:rPr>
                <w:spacing w:val="0"/>
              </w:rPr>
              <w:t>Bid</w:t>
            </w:r>
            <w:r w:rsidRPr="00E82467">
              <w:rPr>
                <w:spacing w:val="0"/>
              </w:rPr>
              <w:t>s by the Purchaser. This shall not in any way limit the Purchaser’s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rsidR="00ED0D94" w:rsidRPr="00E82467" w:rsidRDefault="00ED0D94" w:rsidP="006C3565">
            <w:pPr>
              <w:pStyle w:val="Heading3"/>
              <w:numPr>
                <w:ilvl w:val="2"/>
                <w:numId w:val="42"/>
              </w:numPr>
              <w:spacing w:after="160"/>
            </w:pPr>
            <w:r w:rsidRPr="00E82467">
              <w:t>For Goods:</w:t>
            </w:r>
          </w:p>
          <w:p w:rsidR="00ED0D94" w:rsidRPr="00E82467" w:rsidRDefault="00B61B2F" w:rsidP="00B61B2F">
            <w:pPr>
              <w:pStyle w:val="ListParagraph"/>
              <w:numPr>
                <w:ilvl w:val="3"/>
                <w:numId w:val="42"/>
              </w:numPr>
              <w:spacing w:after="160"/>
              <w:contextualSpacing w:val="0"/>
              <w:jc w:val="both"/>
            </w:pPr>
            <w:r w:rsidRPr="009846B0">
              <w:t xml:space="preserve">the price of the Goods quoted EXW (ex-works, ex-factory, ex-warehouse, ex-showroom, or off-the-shelf, as applicable), including </w:t>
            </w:r>
            <w:r>
              <w:t>GST as applicable</w:t>
            </w:r>
            <w:r w:rsidRPr="009846B0">
              <w:t xml:space="preserve"> payable on the </w:t>
            </w:r>
            <w:r>
              <w:t xml:space="preserve">finished </w:t>
            </w:r>
            <w:r w:rsidRPr="009846B0">
              <w:t>Goods</w:t>
            </w:r>
            <w:r w:rsidR="00ED0D94" w:rsidRPr="00E82467">
              <w:t xml:space="preserve">; </w:t>
            </w:r>
          </w:p>
          <w:p w:rsidR="00ED0D94" w:rsidRPr="00E82467" w:rsidRDefault="00B61B2F" w:rsidP="006C3565">
            <w:pPr>
              <w:pStyle w:val="ListParagraph"/>
              <w:numPr>
                <w:ilvl w:val="3"/>
                <w:numId w:val="42"/>
              </w:numPr>
              <w:spacing w:after="160"/>
              <w:contextualSpacing w:val="0"/>
              <w:jc w:val="both"/>
            </w:pPr>
            <w:r w:rsidRPr="009846B0">
              <w:t xml:space="preserve">any other taxes </w:t>
            </w:r>
            <w:r>
              <w:t>if</w:t>
            </w:r>
            <w:r w:rsidRPr="009846B0">
              <w:t xml:space="preserve"> payable </w:t>
            </w:r>
            <w:r>
              <w:t xml:space="preserve">in </w:t>
            </w:r>
            <w:r w:rsidR="001F4BE8">
              <w:t>Bhutan</w:t>
            </w:r>
            <w:r w:rsidRPr="009846B0">
              <w:t>on the Goods</w:t>
            </w:r>
            <w:r>
              <w:t>,</w:t>
            </w:r>
            <w:r w:rsidRPr="009846B0">
              <w:t xml:space="preserve"> if the contract is awarded to the Bidder; and</w:t>
            </w:r>
          </w:p>
          <w:p w:rsidR="00ED0D94" w:rsidRPr="00E82467" w:rsidRDefault="00ED0D94" w:rsidP="006C3565">
            <w:pPr>
              <w:pStyle w:val="ListParagraph"/>
              <w:numPr>
                <w:ilvl w:val="3"/>
                <w:numId w:val="42"/>
              </w:numPr>
              <w:spacing w:after="160"/>
              <w:contextualSpacing w:val="0"/>
              <w:jc w:val="both"/>
            </w:pPr>
            <w:r w:rsidRPr="00E82467">
              <w:rPr>
                <w:spacing w:val="-4"/>
              </w:rPr>
              <w:t>the price for inland transportation, insurance, and other local services required to convey the Goods to their final destination (Project Site) specified</w:t>
            </w:r>
            <w:r w:rsidRPr="00E82467">
              <w:rPr>
                <w:b/>
                <w:spacing w:val="-4"/>
              </w:rPr>
              <w:t xml:space="preserve"> in theBDS.</w:t>
            </w:r>
          </w:p>
          <w:p w:rsidR="00ED0D94" w:rsidRDefault="00ED0D94" w:rsidP="00AE2BBD">
            <w:pPr>
              <w:pStyle w:val="Heading3"/>
              <w:numPr>
                <w:ilvl w:val="2"/>
                <w:numId w:val="42"/>
              </w:numPr>
              <w:spacing w:after="160"/>
            </w:pPr>
            <w:r w:rsidRPr="00E82467">
              <w:t xml:space="preserve">for Related Services, other than inland transportation and other services required to convey the Goods to their final destination, whenever such Related Services are specified </w:t>
            </w:r>
            <w:r w:rsidR="00AE2BBD" w:rsidRPr="00E82467">
              <w:t xml:space="preserve">in the Schedule of Requirements, </w:t>
            </w:r>
            <w:r w:rsidRPr="00E82467">
              <w:t xml:space="preserve">the price of each item comprising the Related Services (inclusive of any applicable taxes). </w:t>
            </w:r>
          </w:p>
          <w:p w:rsidR="009101C1" w:rsidRDefault="00815517" w:rsidP="00CE5407">
            <w:pPr>
              <w:tabs>
                <w:tab w:val="left" w:pos="986"/>
                <w:tab w:val="left" w:pos="1076"/>
              </w:tabs>
              <w:ind w:left="1076" w:hanging="1080"/>
              <w:rPr>
                <w:b/>
              </w:rPr>
            </w:pPr>
            <w:r>
              <w:rPr>
                <w:b/>
              </w:rPr>
              <w:t xml:space="preserve">14.9  </w:t>
            </w:r>
            <w:r w:rsidR="009101C1" w:rsidRPr="00CE5407">
              <w:rPr>
                <w:b/>
              </w:rPr>
              <w:t>Deemed Export Benefits</w:t>
            </w:r>
          </w:p>
          <w:p w:rsidR="00815517" w:rsidRDefault="00815517" w:rsidP="00CE5407">
            <w:pPr>
              <w:tabs>
                <w:tab w:val="left" w:pos="986"/>
                <w:tab w:val="left" w:pos="1076"/>
              </w:tabs>
              <w:ind w:left="1076" w:hanging="1080"/>
              <w:rPr>
                <w:b/>
              </w:rPr>
            </w:pPr>
          </w:p>
          <w:p w:rsidR="00815517" w:rsidRPr="009846B0" w:rsidRDefault="00815517" w:rsidP="00815517">
            <w:pPr>
              <w:spacing w:after="180"/>
              <w:ind w:left="606"/>
              <w:jc w:val="both"/>
              <w:rPr>
                <w:b/>
                <w:spacing w:val="-4"/>
              </w:rPr>
            </w:pPr>
            <w:r w:rsidRPr="009846B0">
              <w:t>Bidders may like to ascertain availability of excise or other duty exemption benefits, available for contracts financed under World Bank Credits/ Loans.  They are solely responsible for obtaining such benefits, which they have considered in their bid and in case of failure to receive such benefits for reasons whatsoever, the Purchaser will not compensate the bidder.</w:t>
            </w:r>
          </w:p>
          <w:p w:rsidR="00815517" w:rsidRPr="009846B0" w:rsidRDefault="00815517" w:rsidP="00815517">
            <w:pPr>
              <w:spacing w:after="200"/>
              <w:ind w:left="606" w:hanging="567"/>
              <w:jc w:val="both"/>
            </w:pPr>
            <w:r w:rsidRPr="009846B0">
              <w:tab/>
            </w:r>
            <w:r w:rsidR="00B61B2F" w:rsidRPr="009846B0">
              <w:t xml:space="preserve">Where the bidder has quoted taking into account such benefits, it must give all information required for issue of necessary Certificates in terms of the </w:t>
            </w:r>
            <w:r w:rsidR="00B61B2F">
              <w:t xml:space="preserve">Government of </w:t>
            </w:r>
            <w:r w:rsidR="001F4BE8">
              <w:t>Bhutan</w:t>
            </w:r>
            <w:r w:rsidR="00B61B2F">
              <w:t>’s relevant</w:t>
            </w:r>
            <w:r w:rsidR="00B61B2F" w:rsidRPr="009846B0">
              <w:t xml:space="preserve"> Notification along with its bid </w:t>
            </w:r>
            <w:r w:rsidR="00B61B2F">
              <w:t xml:space="preserve">as per </w:t>
            </w:r>
            <w:r w:rsidR="00B61B2F" w:rsidRPr="009846B0">
              <w:t xml:space="preserve">form </w:t>
            </w:r>
            <w:r w:rsidR="00B61B2F">
              <w:t>stipulated in</w:t>
            </w:r>
            <w:r w:rsidR="00B61B2F" w:rsidRPr="009846B0">
              <w:t xml:space="preserve"> Section IV Bidding Forms</w:t>
            </w:r>
            <w:r w:rsidRPr="009846B0">
              <w:t xml:space="preserve">.  </w:t>
            </w:r>
          </w:p>
          <w:p w:rsidR="00815517" w:rsidRPr="009846B0" w:rsidRDefault="00815517" w:rsidP="00815517">
            <w:pPr>
              <w:ind w:left="606"/>
              <w:jc w:val="both"/>
            </w:pPr>
            <w:r w:rsidRPr="009846B0">
              <w:t>If the Bidder has considered the Deemed Export Benefits in its bid, the Bidder shall confirm and certify that the Purchaser will not be required to undertake any responsibilities of the deemed export scheme or the benefits available during contract execution except issuing the required certificates. Bids which do not conform to this provision or any condition by the Bidder which makes the bid subject to availability of deemed export benefits or compensation on withdrawal of or any variations in the deemed export benefits scheme will make the bid non responsive and hence liable to rejection.</w:t>
            </w:r>
          </w:p>
          <w:p w:rsidR="00815517" w:rsidRPr="009101C1" w:rsidRDefault="00815517" w:rsidP="00BD5223">
            <w:pPr>
              <w:tabs>
                <w:tab w:val="left" w:pos="986"/>
                <w:tab w:val="left" w:pos="1076"/>
              </w:tabs>
              <w:ind w:left="1076" w:hanging="1080"/>
            </w:pPr>
          </w:p>
        </w:tc>
      </w:tr>
      <w:tr w:rsidR="00ED0D94" w:rsidRPr="00E82467" w:rsidTr="00923342">
        <w:tc>
          <w:tcPr>
            <w:tcW w:w="2776" w:type="dxa"/>
          </w:tcPr>
          <w:p w:rsidR="00ED0D94" w:rsidRPr="00E82467" w:rsidRDefault="00ED0D94" w:rsidP="002C65FC">
            <w:pPr>
              <w:pStyle w:val="Sec1-ClausesAfter10pt1"/>
            </w:pPr>
            <w:bookmarkStart w:id="121" w:name="_Toc454620928"/>
            <w:r w:rsidRPr="00E82467">
              <w:t>Cu</w:t>
            </w:r>
            <w:bookmarkStart w:id="122" w:name="_Hlt438531797"/>
            <w:bookmarkEnd w:id="122"/>
            <w:r w:rsidRPr="00E82467">
              <w:t>rrencies of Bid and Payment</w:t>
            </w:r>
            <w:bookmarkEnd w:id="121"/>
          </w:p>
        </w:tc>
        <w:tc>
          <w:tcPr>
            <w:tcW w:w="6584" w:type="dxa"/>
            <w:gridSpan w:val="2"/>
          </w:tcPr>
          <w:p w:rsidR="00ED0D94" w:rsidRDefault="00ED0D94" w:rsidP="00815517">
            <w:pPr>
              <w:pStyle w:val="Sub-ClauseText"/>
              <w:numPr>
                <w:ilvl w:val="1"/>
                <w:numId w:val="25"/>
              </w:numPr>
              <w:spacing w:before="0" w:after="180"/>
              <w:ind w:left="605" w:hanging="605"/>
              <w:rPr>
                <w:spacing w:val="0"/>
              </w:rPr>
            </w:pPr>
            <w:r w:rsidRPr="00E82467">
              <w:t xml:space="preserve">The </w:t>
            </w:r>
            <w:r w:rsidR="00815517" w:rsidRPr="009846B0">
              <w:rPr>
                <w:spacing w:val="0"/>
              </w:rPr>
              <w:t xml:space="preserve">Bidder shall quote the Price in </w:t>
            </w:r>
            <w:r w:rsidR="001F4BE8">
              <w:rPr>
                <w:spacing w:val="0"/>
              </w:rPr>
              <w:t>Bhutan</w:t>
            </w:r>
            <w:r w:rsidR="00D8556C">
              <w:rPr>
                <w:spacing w:val="0"/>
              </w:rPr>
              <w:t>ese Ngultrum</w:t>
            </w:r>
            <w:r w:rsidR="00815517" w:rsidRPr="009846B0">
              <w:rPr>
                <w:spacing w:val="0"/>
              </w:rPr>
              <w:t xml:space="preserve"> only.</w:t>
            </w:r>
          </w:p>
          <w:p w:rsidR="00AA7B56" w:rsidRPr="00E82467" w:rsidRDefault="00AA7B56" w:rsidP="00815517">
            <w:pPr>
              <w:pStyle w:val="Sub-ClauseText"/>
              <w:numPr>
                <w:ilvl w:val="1"/>
                <w:numId w:val="25"/>
              </w:numPr>
              <w:spacing w:before="0" w:after="180"/>
              <w:ind w:left="605" w:hanging="605"/>
              <w:rPr>
                <w:spacing w:val="0"/>
              </w:rPr>
            </w:pPr>
            <w:r>
              <w:rPr>
                <w:spacing w:val="0"/>
              </w:rPr>
              <w:t>Not Used.</w:t>
            </w:r>
          </w:p>
        </w:tc>
      </w:tr>
      <w:tr w:rsidR="00ED0D94" w:rsidRPr="00E82467" w:rsidTr="00923342">
        <w:tc>
          <w:tcPr>
            <w:tcW w:w="2776" w:type="dxa"/>
          </w:tcPr>
          <w:p w:rsidR="00ED0D94" w:rsidRPr="00E82467" w:rsidRDefault="00ED0D94" w:rsidP="002C65FC">
            <w:pPr>
              <w:pStyle w:val="Sec1-ClausesAfter10pt1"/>
            </w:pPr>
            <w:bookmarkStart w:id="123" w:name="_Toc348000799"/>
            <w:bookmarkStart w:id="124" w:name="_Toc454620929"/>
            <w:r w:rsidRPr="00E82467">
              <w:t>Documents Establishing the Eligibility and Conformity of the Goods and Related Services</w:t>
            </w:r>
            <w:bookmarkEnd w:id="123"/>
            <w:bookmarkEnd w:id="124"/>
          </w:p>
        </w:tc>
        <w:tc>
          <w:tcPr>
            <w:tcW w:w="6584" w:type="dxa"/>
            <w:gridSpan w:val="2"/>
          </w:tcPr>
          <w:p w:rsidR="00ED0D94" w:rsidRPr="00E82467" w:rsidRDefault="00176C0C" w:rsidP="006C3565">
            <w:pPr>
              <w:pStyle w:val="Sub-ClauseText"/>
              <w:numPr>
                <w:ilvl w:val="1"/>
                <w:numId w:val="26"/>
              </w:numPr>
              <w:spacing w:before="0" w:after="180"/>
            </w:pPr>
            <w:r>
              <w:rPr>
                <w:spacing w:val="0"/>
              </w:rPr>
              <w:t>Not Used.</w:t>
            </w:r>
          </w:p>
          <w:p w:rsidR="00ED0D94" w:rsidRPr="00E82467" w:rsidRDefault="00ED0D94" w:rsidP="006C3565">
            <w:pPr>
              <w:pStyle w:val="Sub-ClauseText"/>
              <w:numPr>
                <w:ilvl w:val="1"/>
                <w:numId w:val="26"/>
              </w:numPr>
              <w:spacing w:before="0" w:after="180"/>
            </w:pPr>
            <w:r w:rsidRPr="00E82467">
              <w:rPr>
                <w:spacing w:val="0"/>
              </w:rPr>
              <w:t xml:space="preserve">To establish the conformity of the Goods and Related Services to the </w:t>
            </w:r>
            <w:r w:rsidR="00706F9F" w:rsidRPr="00E82467">
              <w:rPr>
                <w:spacing w:val="0"/>
              </w:rPr>
              <w:t>bidding</w:t>
            </w:r>
            <w:r w:rsidR="00E41492" w:rsidRPr="00E82467">
              <w:rPr>
                <w:spacing w:val="0"/>
              </w:rPr>
              <w:t xml:space="preserve"> document</w:t>
            </w:r>
            <w:r w:rsidRPr="00E82467">
              <w:rPr>
                <w:spacing w:val="0"/>
              </w:rPr>
              <w:t>, the Bidder shall furnish as part of its Bid the documentary evidence that the Goods conform to the technical specifications and standards specified in Section VII, Schedule of Requirements.</w:t>
            </w:r>
          </w:p>
          <w:p w:rsidR="00ED0D94" w:rsidRPr="00E82467" w:rsidRDefault="00ED0D94" w:rsidP="006C3565">
            <w:pPr>
              <w:pStyle w:val="Sub-ClauseText"/>
              <w:numPr>
                <w:ilvl w:val="1"/>
                <w:numId w:val="26"/>
              </w:numPr>
              <w:spacing w:before="0" w:after="180"/>
            </w:pPr>
            <w:r w:rsidRPr="00E82467">
              <w:rPr>
                <w:spacing w:val="0"/>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rsidR="00ED0D94" w:rsidRPr="00E82467" w:rsidRDefault="00ED0D94" w:rsidP="006C3565">
            <w:pPr>
              <w:pStyle w:val="Sub-ClauseText"/>
              <w:numPr>
                <w:ilvl w:val="1"/>
                <w:numId w:val="26"/>
              </w:numPr>
              <w:spacing w:before="0" w:after="180"/>
            </w:pPr>
            <w:r w:rsidRPr="00E82467">
              <w:rPr>
                <w:spacing w:val="0"/>
              </w:rPr>
              <w:t xml:space="preserve">The Bidder shall also furnish a list giving full particulars, including available sources and current prices of spare parts, special tools, etc., necessary for the proper and continuing functioning of the Goods during the period </w:t>
            </w:r>
            <w:r w:rsidRPr="00E82467">
              <w:rPr>
                <w:b/>
                <w:bCs/>
                <w:spacing w:val="0"/>
              </w:rPr>
              <w:t>specified in the</w:t>
            </w:r>
            <w:r w:rsidRPr="00E82467">
              <w:rPr>
                <w:b/>
                <w:spacing w:val="0"/>
              </w:rPr>
              <w:t>BDS</w:t>
            </w:r>
            <w:r w:rsidRPr="00E82467">
              <w:rPr>
                <w:spacing w:val="0"/>
              </w:rPr>
              <w:t xml:space="preserve"> following commencement of the use of the goods by the Purchaser.</w:t>
            </w:r>
          </w:p>
          <w:p w:rsidR="00ED0D94" w:rsidRPr="00E82467" w:rsidRDefault="00ED0D94" w:rsidP="006C3565">
            <w:pPr>
              <w:pStyle w:val="Sub-ClauseText"/>
              <w:numPr>
                <w:ilvl w:val="1"/>
                <w:numId w:val="26"/>
              </w:numPr>
              <w:spacing w:before="0" w:after="180"/>
            </w:pPr>
            <w:r w:rsidRPr="00E82467">
              <w:rPr>
                <w:spacing w:val="0"/>
              </w:rPr>
              <w:t>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the Section VII, Schedule of Requirements.</w:t>
            </w:r>
          </w:p>
        </w:tc>
      </w:tr>
      <w:tr w:rsidR="00ED0D94" w:rsidRPr="00E82467" w:rsidTr="00923342">
        <w:tc>
          <w:tcPr>
            <w:tcW w:w="2776" w:type="dxa"/>
          </w:tcPr>
          <w:p w:rsidR="00ED0D94" w:rsidRPr="00E82467" w:rsidRDefault="00ED0D94" w:rsidP="002C65FC">
            <w:pPr>
              <w:pStyle w:val="Sec1-ClausesAfter10pt1"/>
            </w:pPr>
            <w:bookmarkStart w:id="125" w:name="_Toc438438837"/>
            <w:bookmarkStart w:id="126" w:name="_Toc438532598"/>
            <w:bookmarkStart w:id="127" w:name="_Toc438733981"/>
            <w:bookmarkStart w:id="128" w:name="_Toc438907020"/>
            <w:bookmarkStart w:id="129" w:name="_Toc438907219"/>
            <w:bookmarkStart w:id="130" w:name="_Toc348000800"/>
            <w:bookmarkStart w:id="131" w:name="_Toc454620930"/>
            <w:r w:rsidRPr="00E82467">
              <w:t xml:space="preserve">Documents </w:t>
            </w:r>
            <w:bookmarkStart w:id="132" w:name="_Hlt438531760"/>
            <w:bookmarkEnd w:id="132"/>
            <w:r w:rsidRPr="00E82467">
              <w:t>Establishing the Eligibility and Qualifications of the Bidder</w:t>
            </w:r>
            <w:bookmarkEnd w:id="125"/>
            <w:bookmarkEnd w:id="126"/>
            <w:bookmarkEnd w:id="127"/>
            <w:bookmarkEnd w:id="128"/>
            <w:bookmarkEnd w:id="129"/>
            <w:bookmarkEnd w:id="130"/>
            <w:bookmarkEnd w:id="131"/>
          </w:p>
        </w:tc>
        <w:tc>
          <w:tcPr>
            <w:tcW w:w="6584" w:type="dxa"/>
            <w:gridSpan w:val="2"/>
          </w:tcPr>
          <w:p w:rsidR="00ED0D94" w:rsidRPr="00E82467" w:rsidRDefault="00ED0D94" w:rsidP="00DB7332">
            <w:pPr>
              <w:pStyle w:val="Sub-ClauseText"/>
              <w:numPr>
                <w:ilvl w:val="1"/>
                <w:numId w:val="81"/>
              </w:numPr>
              <w:spacing w:before="0" w:after="180"/>
            </w:pPr>
            <w:r w:rsidRPr="00E82467">
              <w:t>To establish Bidder’s eligibility in accordance with ITB 4, Bidd</w:t>
            </w:r>
            <w:bookmarkStart w:id="133" w:name="_Hlt438531784"/>
            <w:bookmarkEnd w:id="133"/>
            <w:r w:rsidRPr="00E82467">
              <w:t xml:space="preserve">ers shall complete the Letter of Bid, included in Section IV, Bidding Forms. </w:t>
            </w:r>
          </w:p>
          <w:p w:rsidR="00ED0D94" w:rsidRPr="00E82467" w:rsidRDefault="00ED0D94" w:rsidP="00DB7332">
            <w:pPr>
              <w:pStyle w:val="Sub-ClauseText"/>
              <w:numPr>
                <w:ilvl w:val="1"/>
                <w:numId w:val="81"/>
              </w:numPr>
              <w:spacing w:before="0" w:after="180"/>
              <w:outlineLvl w:val="1"/>
            </w:pPr>
            <w:r w:rsidRPr="00E82467">
              <w:rPr>
                <w:spacing w:val="0"/>
              </w:rPr>
              <w:t xml:space="preserve">The documentary evidence of the Bidder’s qualifications to perform the Contract if its </w:t>
            </w:r>
            <w:r w:rsidR="000E14F1" w:rsidRPr="00E82467">
              <w:rPr>
                <w:spacing w:val="0"/>
              </w:rPr>
              <w:t>Bid</w:t>
            </w:r>
            <w:r w:rsidRPr="00E82467">
              <w:rPr>
                <w:spacing w:val="0"/>
              </w:rPr>
              <w:t xml:space="preserve"> is accepted shall establish to the Purchaser’s satisfaction: </w:t>
            </w:r>
          </w:p>
          <w:p w:rsidR="00ED0D94" w:rsidRPr="00E82467" w:rsidRDefault="00ED0D94" w:rsidP="00DB7332">
            <w:pPr>
              <w:pStyle w:val="Sub-ClauseText"/>
              <w:numPr>
                <w:ilvl w:val="2"/>
                <w:numId w:val="81"/>
              </w:numPr>
              <w:spacing w:before="0" w:after="180"/>
            </w:pPr>
            <w:r w:rsidRPr="00E82467">
              <w:rPr>
                <w:spacing w:val="0"/>
              </w:rPr>
              <w:t>that, i</w:t>
            </w:r>
            <w:r w:rsidRPr="00E82467">
              <w:t xml:space="preserve">f </w:t>
            </w:r>
            <w:r w:rsidRPr="00E82467">
              <w:rPr>
                <w:bCs/>
              </w:rPr>
              <w:t xml:space="preserve">required </w:t>
            </w:r>
            <w:r w:rsidRPr="00E82467">
              <w:rPr>
                <w:b/>
                <w:bCs/>
              </w:rPr>
              <w:t>in the</w:t>
            </w:r>
            <w:r w:rsidRPr="00E82467">
              <w:rPr>
                <w:b/>
              </w:rPr>
              <w:t xml:space="preserve"> BDS</w:t>
            </w:r>
            <w:r w:rsidRPr="00E82467">
              <w:t>,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w:t>
            </w:r>
          </w:p>
          <w:p w:rsidR="00ED0D94" w:rsidRPr="00E82467" w:rsidRDefault="00ED0D94" w:rsidP="00DB7332">
            <w:pPr>
              <w:pStyle w:val="Sub-ClauseText"/>
              <w:numPr>
                <w:ilvl w:val="2"/>
                <w:numId w:val="81"/>
              </w:numPr>
              <w:tabs>
                <w:tab w:val="clear" w:pos="1152"/>
              </w:tabs>
              <w:spacing w:before="0" w:after="180"/>
              <w:ind w:left="1167" w:hanging="562"/>
            </w:pPr>
            <w:r w:rsidRPr="00E82467">
              <w:rPr>
                <w:spacing w:val="0"/>
              </w:rPr>
              <w:t>that, i</w:t>
            </w:r>
            <w:r w:rsidRPr="00E82467">
              <w:t xml:space="preserve">f </w:t>
            </w:r>
            <w:r w:rsidRPr="00E82467">
              <w:rPr>
                <w:bCs/>
              </w:rPr>
              <w:t xml:space="preserve">required </w:t>
            </w:r>
            <w:r w:rsidRPr="00E82467">
              <w:rPr>
                <w:b/>
                <w:bCs/>
              </w:rPr>
              <w:t>in the</w:t>
            </w:r>
            <w:r w:rsidRPr="00E82467">
              <w:rPr>
                <w:b/>
              </w:rPr>
              <w:t xml:space="preserve"> BDS</w:t>
            </w:r>
            <w:r w:rsidRPr="00E82467">
              <w:t xml:space="preserve">, </w:t>
            </w:r>
            <w:r w:rsidRPr="00E82467">
              <w:rPr>
                <w:spacing w:val="0"/>
              </w:rPr>
              <w:t xml:space="preserve">the Bidder is or will be (if awarded the Contract) represented by an Agent equipped and able to carry out the Supplier’s maintenance, repair and spare parts-stocking obligations prescribed in the Conditions of Contract and/or Technical Specifications; </w:t>
            </w:r>
          </w:p>
          <w:p w:rsidR="00ED0D94" w:rsidRPr="00BD5223" w:rsidRDefault="00ED0D94" w:rsidP="00DB7332">
            <w:pPr>
              <w:pStyle w:val="Sub-ClauseText"/>
              <w:numPr>
                <w:ilvl w:val="2"/>
                <w:numId w:val="81"/>
              </w:numPr>
              <w:tabs>
                <w:tab w:val="clear" w:pos="1152"/>
              </w:tabs>
              <w:spacing w:before="0" w:after="180"/>
              <w:ind w:left="1167" w:hanging="562"/>
            </w:pPr>
            <w:r w:rsidRPr="00E82467">
              <w:rPr>
                <w:spacing w:val="0"/>
              </w:rPr>
              <w:t>that the Bidder meets each of the qualification criterion specified in Section III, Evaluation and Qualification Criteria</w:t>
            </w:r>
            <w:r w:rsidR="00CE5407">
              <w:rPr>
                <w:spacing w:val="0"/>
              </w:rPr>
              <w:t>; and</w:t>
            </w:r>
          </w:p>
          <w:p w:rsidR="00CE5407" w:rsidRPr="00E82467" w:rsidRDefault="00CE5407" w:rsidP="00DB7332">
            <w:pPr>
              <w:pStyle w:val="Sub-ClauseText"/>
              <w:numPr>
                <w:ilvl w:val="2"/>
                <w:numId w:val="81"/>
              </w:numPr>
              <w:tabs>
                <w:tab w:val="clear" w:pos="1152"/>
              </w:tabs>
              <w:spacing w:before="0" w:after="180"/>
              <w:ind w:left="1167" w:hanging="562"/>
            </w:pPr>
            <w:r>
              <w:rPr>
                <w:spacing w:val="0"/>
              </w:rPr>
              <w:t xml:space="preserve">Supplies for any </w:t>
            </w:r>
            <w:r w:rsidRPr="00CE5407">
              <w:rPr>
                <w:spacing w:val="0"/>
              </w:rPr>
              <w:t>particular item in each schedule of the bid should be from one manufacturer only</w:t>
            </w:r>
            <w:r w:rsidRPr="00CE5407">
              <w:rPr>
                <w:b/>
                <w:spacing w:val="0"/>
              </w:rPr>
              <w:t>.</w:t>
            </w:r>
            <w:r w:rsidRPr="00CE5407">
              <w:rPr>
                <w:spacing w:val="0"/>
              </w:rPr>
              <w:t xml:space="preserve">  Bids from agents offering supplies from different manufacturers for the same item of the schedule in the bid will be treated as non-responsive.</w:t>
            </w:r>
          </w:p>
        </w:tc>
      </w:tr>
      <w:tr w:rsidR="00ED0D94" w:rsidRPr="00E82467" w:rsidTr="00923342">
        <w:tc>
          <w:tcPr>
            <w:tcW w:w="2776" w:type="dxa"/>
          </w:tcPr>
          <w:p w:rsidR="00ED0D94" w:rsidRPr="00E82467" w:rsidRDefault="00ED0D94" w:rsidP="002C65FC">
            <w:pPr>
              <w:pStyle w:val="Sec1-ClausesAfter10pt1"/>
            </w:pPr>
            <w:bookmarkStart w:id="134" w:name="_Toc438438841"/>
            <w:bookmarkStart w:id="135" w:name="_Toc438532604"/>
            <w:bookmarkStart w:id="136" w:name="_Toc438733985"/>
            <w:bookmarkStart w:id="137" w:name="_Toc438907024"/>
            <w:bookmarkStart w:id="138" w:name="_Toc438907223"/>
            <w:bookmarkStart w:id="139" w:name="_Toc348000801"/>
            <w:bookmarkStart w:id="140" w:name="_Toc454620931"/>
            <w:r w:rsidRPr="00E82467">
              <w:t>Period of Validity of Bids</w:t>
            </w:r>
            <w:bookmarkEnd w:id="134"/>
            <w:bookmarkEnd w:id="135"/>
            <w:bookmarkEnd w:id="136"/>
            <w:bookmarkEnd w:id="137"/>
            <w:bookmarkEnd w:id="138"/>
            <w:bookmarkEnd w:id="139"/>
            <w:bookmarkEnd w:id="140"/>
          </w:p>
        </w:tc>
        <w:tc>
          <w:tcPr>
            <w:tcW w:w="6584" w:type="dxa"/>
            <w:gridSpan w:val="2"/>
          </w:tcPr>
          <w:p w:rsidR="00ED0D94" w:rsidRPr="00E82467" w:rsidRDefault="00ED0D94" w:rsidP="006C3565">
            <w:pPr>
              <w:pStyle w:val="Sub-ClauseText"/>
              <w:numPr>
                <w:ilvl w:val="1"/>
                <w:numId w:val="27"/>
              </w:numPr>
              <w:spacing w:before="0" w:after="240"/>
              <w:ind w:left="605" w:hanging="605"/>
              <w:rPr>
                <w:spacing w:val="0"/>
              </w:rPr>
            </w:pPr>
            <w:r w:rsidRPr="00E82467">
              <w:rPr>
                <w:spacing w:val="0"/>
              </w:rPr>
              <w:t xml:space="preserve">Bids shall remain valid for the </w:t>
            </w:r>
            <w:r w:rsidR="000D4296" w:rsidRPr="00E82467">
              <w:rPr>
                <w:spacing w:val="0"/>
              </w:rPr>
              <w:t xml:space="preserve">Bid Validity period </w:t>
            </w:r>
            <w:r w:rsidR="000D4296" w:rsidRPr="00E82467">
              <w:rPr>
                <w:bCs/>
                <w:spacing w:val="0"/>
              </w:rPr>
              <w:t>specified</w:t>
            </w:r>
            <w:r w:rsidR="000D4296" w:rsidRPr="00E82467">
              <w:rPr>
                <w:b/>
                <w:bCs/>
                <w:spacing w:val="0"/>
              </w:rPr>
              <w:t xml:space="preserve"> in the</w:t>
            </w:r>
            <w:r w:rsidR="000D4296" w:rsidRPr="00E82467">
              <w:rPr>
                <w:b/>
                <w:spacing w:val="0"/>
              </w:rPr>
              <w:t>BDS</w:t>
            </w:r>
            <w:r w:rsidR="000D4296" w:rsidRPr="00E82467">
              <w:rPr>
                <w:spacing w:val="0"/>
              </w:rPr>
              <w:t xml:space="preserve">. The Bid Validity period </w:t>
            </w:r>
            <w:r w:rsidR="00556DC6" w:rsidRPr="00E82467">
              <w:rPr>
                <w:spacing w:val="0"/>
              </w:rPr>
              <w:t xml:space="preserve">starts </w:t>
            </w:r>
            <w:r w:rsidR="000D4296" w:rsidRPr="00E82467">
              <w:rPr>
                <w:spacing w:val="0"/>
              </w:rPr>
              <w:t>from the date fixed for the Bid submission deadline (as prescribed by the Purchaser in accordance with ITB 22.1</w:t>
            </w:r>
            <w:r w:rsidR="00913434" w:rsidRPr="00E82467">
              <w:rPr>
                <w:spacing w:val="0"/>
              </w:rPr>
              <w:t>). A</w:t>
            </w:r>
            <w:r w:rsidR="000E14F1" w:rsidRPr="00E82467">
              <w:rPr>
                <w:spacing w:val="0"/>
              </w:rPr>
              <w:t>Bid</w:t>
            </w:r>
            <w:r w:rsidRPr="00E82467">
              <w:rPr>
                <w:spacing w:val="0"/>
              </w:rPr>
              <w:t xml:space="preserve"> valid for a shorter period shall be rejected by the Purchaser as nonresponsive.</w:t>
            </w:r>
          </w:p>
          <w:p w:rsidR="00ED0D94" w:rsidRPr="00E82467" w:rsidRDefault="00ED0D94" w:rsidP="006C3565">
            <w:pPr>
              <w:pStyle w:val="Sub-ClauseText"/>
              <w:numPr>
                <w:ilvl w:val="1"/>
                <w:numId w:val="27"/>
              </w:numPr>
              <w:spacing w:before="0" w:after="240"/>
              <w:ind w:left="605" w:hanging="605"/>
              <w:rPr>
                <w:spacing w:val="0"/>
              </w:rPr>
            </w:pPr>
            <w:r w:rsidRPr="00E82467">
              <w:rPr>
                <w:spacing w:val="0"/>
              </w:rPr>
              <w:t xml:space="preserve">In exceptional circumstances, prior to the expiration of the </w:t>
            </w:r>
            <w:r w:rsidR="000E14F1" w:rsidRPr="00E82467">
              <w:rPr>
                <w:spacing w:val="0"/>
              </w:rPr>
              <w:t>Bid</w:t>
            </w:r>
            <w:r w:rsidRPr="00E82467">
              <w:rPr>
                <w:spacing w:val="0"/>
              </w:rPr>
              <w:t xml:space="preserve"> validity period, the Purchaser may request </w:t>
            </w:r>
            <w:r w:rsidR="00EE153E" w:rsidRPr="00E82467">
              <w:rPr>
                <w:spacing w:val="0"/>
              </w:rPr>
              <w:t>Bidder</w:t>
            </w:r>
            <w:r w:rsidRPr="00E82467">
              <w:rPr>
                <w:spacing w:val="0"/>
              </w:rPr>
              <w:t xml:space="preserve">s to extend the period of validity of their </w:t>
            </w:r>
            <w:r w:rsidR="000E14F1" w:rsidRPr="00E82467">
              <w:rPr>
                <w:spacing w:val="0"/>
              </w:rPr>
              <w:t>Bid</w:t>
            </w:r>
            <w:r w:rsidRPr="00E82467">
              <w:rPr>
                <w:spacing w:val="0"/>
              </w:rPr>
              <w:t xml:space="preserve">s. The request and the responses shall be made in writing. If a Bid Security is requested in accordance with ITB 19, it shall also be extended for a corresponding period. A Bidder may refuse the request without forfeiting its Bid Security. A Bidder granting the request shall not be required or permitted to modify its </w:t>
            </w:r>
            <w:r w:rsidR="000E14F1" w:rsidRPr="00E82467">
              <w:rPr>
                <w:spacing w:val="0"/>
              </w:rPr>
              <w:t>Bid</w:t>
            </w:r>
            <w:r w:rsidRPr="00E82467">
              <w:rPr>
                <w:spacing w:val="0"/>
              </w:rPr>
              <w:t>, except as provided in ITB 18.3.</w:t>
            </w:r>
          </w:p>
          <w:p w:rsidR="00ED0D94" w:rsidRPr="00E82467" w:rsidRDefault="00ED0D94" w:rsidP="006C3565">
            <w:pPr>
              <w:pStyle w:val="Sub-ClauseText"/>
              <w:numPr>
                <w:ilvl w:val="1"/>
                <w:numId w:val="27"/>
              </w:numPr>
              <w:spacing w:before="0" w:after="240"/>
              <w:ind w:left="605" w:hanging="605"/>
              <w:rPr>
                <w:spacing w:val="0"/>
              </w:rPr>
            </w:pPr>
            <w:r w:rsidRPr="00E82467">
              <w:t xml:space="preserve">If the award is delayed by a period exceeding fifty-six (56) days beyond the expiry of the initial </w:t>
            </w:r>
            <w:r w:rsidR="000E14F1" w:rsidRPr="00E82467">
              <w:t>Bid</w:t>
            </w:r>
            <w:r w:rsidRPr="00E82467">
              <w:t xml:space="preserve"> validity period, the Contract price shall be determined as follows: </w:t>
            </w:r>
          </w:p>
          <w:p w:rsidR="00ED0D94" w:rsidRPr="00E82467" w:rsidRDefault="00DE007D" w:rsidP="00DB7332">
            <w:pPr>
              <w:pStyle w:val="StyleHeader1-ClausesAfter0pt"/>
              <w:numPr>
                <w:ilvl w:val="2"/>
                <w:numId w:val="71"/>
              </w:numPr>
              <w:tabs>
                <w:tab w:val="left" w:pos="576"/>
                <w:tab w:val="left" w:pos="1062"/>
              </w:tabs>
              <w:ind w:left="1062" w:hanging="450"/>
              <w:rPr>
                <w:lang w:val="en-US"/>
              </w:rPr>
            </w:pPr>
            <w:r w:rsidRPr="00E82467">
              <w:rPr>
                <w:lang w:val="en-US"/>
              </w:rPr>
              <w:t>i</w:t>
            </w:r>
            <w:r w:rsidR="00ED0D94" w:rsidRPr="00E82467">
              <w:rPr>
                <w:lang w:val="en-US"/>
              </w:rPr>
              <w:t xml:space="preserve">n the case of fixed price contracts, the Contract price shall be the </w:t>
            </w:r>
            <w:r w:rsidR="000E14F1" w:rsidRPr="00E82467">
              <w:rPr>
                <w:lang w:val="en-US"/>
              </w:rPr>
              <w:t>Bid</w:t>
            </w:r>
            <w:r w:rsidR="00ED0D94" w:rsidRPr="00E82467">
              <w:rPr>
                <w:lang w:val="en-US"/>
              </w:rPr>
              <w:t xml:space="preserve"> price adjusted by the factor specified</w:t>
            </w:r>
            <w:r w:rsidR="00ED0D94" w:rsidRPr="00E82467">
              <w:rPr>
                <w:b/>
                <w:lang w:val="en-US"/>
              </w:rPr>
              <w:t xml:space="preserve"> in theBDS</w:t>
            </w:r>
            <w:r w:rsidRPr="00E82467">
              <w:rPr>
                <w:lang w:val="en-US"/>
              </w:rPr>
              <w:t>;</w:t>
            </w:r>
          </w:p>
          <w:p w:rsidR="00ED0D94" w:rsidRPr="00E82467" w:rsidRDefault="00DE007D" w:rsidP="00DB7332">
            <w:pPr>
              <w:pStyle w:val="StyleHeader1-ClausesAfter0pt"/>
              <w:numPr>
                <w:ilvl w:val="2"/>
                <w:numId w:val="71"/>
              </w:numPr>
              <w:tabs>
                <w:tab w:val="left" w:pos="576"/>
                <w:tab w:val="left" w:pos="1062"/>
              </w:tabs>
              <w:ind w:left="1062" w:hanging="450"/>
              <w:rPr>
                <w:lang w:val="en-US"/>
              </w:rPr>
            </w:pPr>
            <w:r w:rsidRPr="00E82467">
              <w:rPr>
                <w:lang w:val="en-US"/>
              </w:rPr>
              <w:t>i</w:t>
            </w:r>
            <w:r w:rsidR="00ED0D94" w:rsidRPr="00E82467">
              <w:rPr>
                <w:lang w:val="en-US"/>
              </w:rPr>
              <w:t>n the case of adjustable price contracts, no adjust</w:t>
            </w:r>
            <w:r w:rsidRPr="00E82467">
              <w:rPr>
                <w:lang w:val="en-US"/>
              </w:rPr>
              <w:t>ment shall be made;</w:t>
            </w:r>
          </w:p>
          <w:p w:rsidR="00ED0D94" w:rsidRPr="00E82467" w:rsidRDefault="00DE007D" w:rsidP="00DB7332">
            <w:pPr>
              <w:pStyle w:val="StyleHeader1-ClausesAfter0pt"/>
              <w:numPr>
                <w:ilvl w:val="2"/>
                <w:numId w:val="71"/>
              </w:numPr>
              <w:tabs>
                <w:tab w:val="left" w:pos="576"/>
                <w:tab w:val="left" w:pos="1062"/>
              </w:tabs>
              <w:ind w:left="1062" w:hanging="450"/>
              <w:rPr>
                <w:lang w:val="en-US"/>
              </w:rPr>
            </w:pPr>
            <w:r w:rsidRPr="00E82467">
              <w:rPr>
                <w:lang w:val="en-US"/>
              </w:rPr>
              <w:t>i</w:t>
            </w:r>
            <w:r w:rsidR="00ED0D94" w:rsidRPr="00E82467">
              <w:rPr>
                <w:lang w:val="en-US"/>
              </w:rPr>
              <w:t xml:space="preserve">n any case, </w:t>
            </w:r>
            <w:r w:rsidR="000E14F1" w:rsidRPr="00E82467">
              <w:rPr>
                <w:lang w:val="en-US"/>
              </w:rPr>
              <w:t>Bid</w:t>
            </w:r>
            <w:r w:rsidR="00ED0D94" w:rsidRPr="00E82467">
              <w:rPr>
                <w:lang w:val="en-US"/>
              </w:rPr>
              <w:t xml:space="preserve"> evaluation shall be based on the </w:t>
            </w:r>
            <w:r w:rsidR="000E14F1" w:rsidRPr="00E82467">
              <w:rPr>
                <w:lang w:val="en-US"/>
              </w:rPr>
              <w:t>Bid</w:t>
            </w:r>
            <w:r w:rsidR="00ED0D94" w:rsidRPr="00E82467">
              <w:rPr>
                <w:lang w:val="en-US"/>
              </w:rPr>
              <w:t xml:space="preserve"> price without taking into consideration the applicable correction from those indicated above.</w:t>
            </w:r>
          </w:p>
        </w:tc>
      </w:tr>
      <w:tr w:rsidR="00ED0D94" w:rsidRPr="00E82467" w:rsidTr="00923342">
        <w:tc>
          <w:tcPr>
            <w:tcW w:w="2776" w:type="dxa"/>
          </w:tcPr>
          <w:p w:rsidR="00ED0D94" w:rsidRPr="00E82467" w:rsidRDefault="00ED0D94" w:rsidP="002C65FC">
            <w:pPr>
              <w:pStyle w:val="Sec1-ClausesAfter10pt1"/>
            </w:pPr>
            <w:bookmarkStart w:id="141" w:name="_Toc438438842"/>
            <w:bookmarkStart w:id="142" w:name="_Toc438532605"/>
            <w:bookmarkStart w:id="143" w:name="_Toc438733986"/>
            <w:bookmarkStart w:id="144" w:name="_Toc438907025"/>
            <w:bookmarkStart w:id="145" w:name="_Toc438907224"/>
            <w:bookmarkStart w:id="146" w:name="_Toc348000802"/>
            <w:bookmarkStart w:id="147" w:name="_Toc454620932"/>
            <w:r w:rsidRPr="00E82467">
              <w:t>Bid Security</w:t>
            </w:r>
            <w:bookmarkEnd w:id="141"/>
            <w:bookmarkEnd w:id="142"/>
            <w:bookmarkEnd w:id="143"/>
            <w:bookmarkEnd w:id="144"/>
            <w:bookmarkEnd w:id="145"/>
            <w:bookmarkEnd w:id="146"/>
            <w:bookmarkEnd w:id="147"/>
          </w:p>
        </w:tc>
        <w:tc>
          <w:tcPr>
            <w:tcW w:w="6584" w:type="dxa"/>
            <w:gridSpan w:val="2"/>
          </w:tcPr>
          <w:p w:rsidR="00ED0D94" w:rsidRPr="00E82467" w:rsidRDefault="00ED0D94" w:rsidP="006C3565">
            <w:pPr>
              <w:pStyle w:val="Sub-ClauseText"/>
              <w:numPr>
                <w:ilvl w:val="1"/>
                <w:numId w:val="28"/>
              </w:numPr>
              <w:spacing w:before="0" w:after="200"/>
              <w:rPr>
                <w:spacing w:val="0"/>
              </w:rPr>
            </w:pPr>
            <w:r w:rsidRPr="00E82467">
              <w:rPr>
                <w:spacing w:val="0"/>
              </w:rPr>
              <w:t xml:space="preserve">The Bidder shall furnish as part of its </w:t>
            </w:r>
            <w:r w:rsidR="000E14F1" w:rsidRPr="00E82467">
              <w:rPr>
                <w:spacing w:val="0"/>
              </w:rPr>
              <w:t>Bid</w:t>
            </w:r>
            <w:r w:rsidRPr="00E82467">
              <w:rPr>
                <w:spacing w:val="0"/>
              </w:rPr>
              <w:t xml:space="preserve">, a </w:t>
            </w:r>
            <w:r w:rsidR="0002797D" w:rsidRPr="00E82467">
              <w:rPr>
                <w:spacing w:val="0"/>
              </w:rPr>
              <w:t>Bid Security</w:t>
            </w:r>
            <w:r w:rsidRPr="00E82467">
              <w:rPr>
                <w:spacing w:val="0"/>
              </w:rPr>
              <w:t xml:space="preserve">, as </w:t>
            </w:r>
            <w:r w:rsidRPr="00E82467">
              <w:rPr>
                <w:bCs/>
                <w:spacing w:val="0"/>
              </w:rPr>
              <w:t>specified</w:t>
            </w:r>
            <w:r w:rsidRPr="00E82467">
              <w:rPr>
                <w:b/>
                <w:bCs/>
                <w:spacing w:val="0"/>
              </w:rPr>
              <w:t xml:space="preserve"> in the</w:t>
            </w:r>
            <w:r w:rsidRPr="00E82467">
              <w:rPr>
                <w:b/>
                <w:spacing w:val="0"/>
              </w:rPr>
              <w:t xml:space="preserve">BDS, </w:t>
            </w:r>
            <w:r w:rsidRPr="00E82467">
              <w:rPr>
                <w:spacing w:val="0"/>
              </w:rPr>
              <w:t xml:space="preserve">in original form and, in the amount specified </w:t>
            </w:r>
            <w:r w:rsidRPr="00E82467">
              <w:rPr>
                <w:b/>
                <w:spacing w:val="0"/>
              </w:rPr>
              <w:t>in the BDS.</w:t>
            </w:r>
          </w:p>
          <w:p w:rsidR="00ED0D94" w:rsidRPr="00E82467" w:rsidRDefault="00DD57ED" w:rsidP="006C3565">
            <w:pPr>
              <w:pStyle w:val="Sub-ClauseText"/>
              <w:numPr>
                <w:ilvl w:val="1"/>
                <w:numId w:val="28"/>
              </w:numPr>
              <w:spacing w:before="0" w:after="200"/>
              <w:rPr>
                <w:spacing w:val="0"/>
              </w:rPr>
            </w:pPr>
            <w:r>
              <w:rPr>
                <w:spacing w:val="0"/>
              </w:rPr>
              <w:t>Not used.</w:t>
            </w:r>
          </w:p>
          <w:p w:rsidR="00ED0D94" w:rsidRPr="00E82467" w:rsidRDefault="00ED0D94" w:rsidP="006C3565">
            <w:pPr>
              <w:pStyle w:val="Sub-ClauseText"/>
              <w:numPr>
                <w:ilvl w:val="1"/>
                <w:numId w:val="28"/>
              </w:numPr>
              <w:spacing w:before="0" w:after="200"/>
              <w:ind w:left="605" w:hanging="605"/>
              <w:rPr>
                <w:spacing w:val="0"/>
              </w:rPr>
            </w:pPr>
            <w:r w:rsidRPr="00E82467">
              <w:rPr>
                <w:spacing w:val="0"/>
              </w:rPr>
              <w:t xml:space="preserve">If a </w:t>
            </w:r>
            <w:r w:rsidR="0002797D" w:rsidRPr="00E82467">
              <w:rPr>
                <w:spacing w:val="0"/>
              </w:rPr>
              <w:t>Bid Security</w:t>
            </w:r>
            <w:r w:rsidRPr="00E82467">
              <w:rPr>
                <w:spacing w:val="0"/>
              </w:rPr>
              <w:t xml:space="preserve"> is specified pursuant to ITB 19.1, the </w:t>
            </w:r>
            <w:r w:rsidR="0002797D" w:rsidRPr="00E82467">
              <w:rPr>
                <w:spacing w:val="0"/>
              </w:rPr>
              <w:t>Bid Security</w:t>
            </w:r>
            <w:r w:rsidRPr="00E82467">
              <w:rPr>
                <w:spacing w:val="0"/>
              </w:rPr>
              <w:t xml:space="preserve"> shall be a demand guarantee in any of the following forms at the Bidder’s option:</w:t>
            </w:r>
          </w:p>
          <w:p w:rsidR="00ED0D94" w:rsidRPr="00E82467" w:rsidRDefault="00ED0D94" w:rsidP="006C3565">
            <w:pPr>
              <w:pStyle w:val="Heading3"/>
              <w:numPr>
                <w:ilvl w:val="2"/>
                <w:numId w:val="43"/>
              </w:numPr>
              <w:spacing w:after="220"/>
            </w:pPr>
            <w:r w:rsidRPr="00E82467">
              <w:t xml:space="preserve">an unconditional </w:t>
            </w:r>
            <w:r w:rsidR="002A4B5C">
              <w:t xml:space="preserve">bank </w:t>
            </w:r>
            <w:r w:rsidRPr="00E82467">
              <w:t xml:space="preserve">guarantee issued by a </w:t>
            </w:r>
            <w:r w:rsidR="002A4B5C">
              <w:t xml:space="preserve">Nationalized/ Scheduled </w:t>
            </w:r>
            <w:r w:rsidRPr="00E82467">
              <w:t xml:space="preserve">bank </w:t>
            </w:r>
            <w:r w:rsidR="002A4B5C">
              <w:t xml:space="preserve">located in </w:t>
            </w:r>
            <w:r w:rsidR="001F4BE8">
              <w:t>Bhutan</w:t>
            </w:r>
            <w:r w:rsidRPr="00E82467">
              <w:t>;</w:t>
            </w:r>
          </w:p>
          <w:p w:rsidR="00ED0D94" w:rsidRPr="00E82467" w:rsidRDefault="00ED0D94" w:rsidP="006C3565">
            <w:pPr>
              <w:pStyle w:val="Heading3"/>
              <w:numPr>
                <w:ilvl w:val="2"/>
                <w:numId w:val="43"/>
              </w:numPr>
              <w:spacing w:after="220"/>
            </w:pPr>
            <w:r w:rsidRPr="00E82467">
              <w:t>an irrevocable letter of credit</w:t>
            </w:r>
            <w:r w:rsidR="002A4B5C" w:rsidRPr="00FD4E3E">
              <w:t xml:space="preserve">issued by a Nationalized or Scheduled bank located in </w:t>
            </w:r>
            <w:r w:rsidR="001F4BE8">
              <w:t>Bhutan</w:t>
            </w:r>
            <w:r w:rsidRPr="00E82467">
              <w:t>;</w:t>
            </w:r>
          </w:p>
          <w:p w:rsidR="00ED0D94" w:rsidRPr="00E82467" w:rsidRDefault="00ED0D94" w:rsidP="006C3565">
            <w:pPr>
              <w:pStyle w:val="Heading3"/>
              <w:numPr>
                <w:ilvl w:val="2"/>
                <w:numId w:val="43"/>
              </w:numPr>
              <w:spacing w:after="220"/>
            </w:pPr>
            <w:r w:rsidRPr="00E82467">
              <w:t>a cashier’s or certified check</w:t>
            </w:r>
            <w:r w:rsidR="002A4B5C">
              <w:t xml:space="preserve"> or demand draft </w:t>
            </w:r>
            <w:r w:rsidR="002A4B5C" w:rsidRPr="00FD4E3E">
              <w:t xml:space="preserve">issued by a Nationalized or Scheduled bank located in </w:t>
            </w:r>
            <w:r w:rsidR="001F4BE8">
              <w:t>Bhutan</w:t>
            </w:r>
            <w:r w:rsidRPr="00E82467">
              <w:t>; or</w:t>
            </w:r>
          </w:p>
          <w:p w:rsidR="00ED0D94" w:rsidRPr="00E82467" w:rsidRDefault="00ED0D94" w:rsidP="006C3565">
            <w:pPr>
              <w:pStyle w:val="Heading3"/>
              <w:numPr>
                <w:ilvl w:val="2"/>
                <w:numId w:val="43"/>
              </w:numPr>
              <w:spacing w:after="220"/>
            </w:pPr>
            <w:r w:rsidRPr="00E82467">
              <w:t xml:space="preserve">another security </w:t>
            </w:r>
            <w:r w:rsidRPr="00E82467">
              <w:rPr>
                <w:bCs/>
              </w:rPr>
              <w:t>specified</w:t>
            </w:r>
            <w:r w:rsidRPr="00E82467">
              <w:rPr>
                <w:b/>
                <w:bCs/>
              </w:rPr>
              <w:t xml:space="preserve"> in the BDS</w:t>
            </w:r>
            <w:r w:rsidR="00FC228B" w:rsidRPr="00E82467">
              <w:rPr>
                <w:bCs/>
              </w:rPr>
              <w:t>,</w:t>
            </w:r>
          </w:p>
          <w:p w:rsidR="00ED0D94" w:rsidRPr="00E82467" w:rsidRDefault="00ED0D94" w:rsidP="00076478">
            <w:pPr>
              <w:pStyle w:val="Sub-ClauseText"/>
              <w:spacing w:before="0" w:after="200"/>
              <w:ind w:left="605"/>
            </w:pPr>
            <w:r w:rsidRPr="00E82467">
              <w:rPr>
                <w:bCs/>
              </w:rPr>
              <w:t xml:space="preserve">In the case of a bank guarantee, the </w:t>
            </w:r>
            <w:r w:rsidR="0002797D" w:rsidRPr="00E82467">
              <w:rPr>
                <w:bCs/>
              </w:rPr>
              <w:t>Bid Security</w:t>
            </w:r>
            <w:r w:rsidRPr="00E82467">
              <w:rPr>
                <w:bCs/>
              </w:rPr>
              <w:t xml:space="preserve"> shall be submitted using the Bid Security Form included in Section IV, Bidding Forms. The </w:t>
            </w:r>
            <w:r w:rsidR="0002797D" w:rsidRPr="00E82467">
              <w:rPr>
                <w:bCs/>
              </w:rPr>
              <w:t>Bid Security</w:t>
            </w:r>
            <w:r w:rsidRPr="00E82467">
              <w:rPr>
                <w:bCs/>
              </w:rPr>
              <w:t xml:space="preserve"> shall be valid for </w:t>
            </w:r>
            <w:r w:rsidR="005A1527">
              <w:rPr>
                <w:bCs/>
              </w:rPr>
              <w:t>forty five</w:t>
            </w:r>
            <w:r w:rsidRPr="00E82467">
              <w:rPr>
                <w:bCs/>
              </w:rPr>
              <w:t xml:space="preserve"> (</w:t>
            </w:r>
            <w:r w:rsidR="005A1527">
              <w:rPr>
                <w:bCs/>
              </w:rPr>
              <w:t>45</w:t>
            </w:r>
            <w:r w:rsidRPr="00E82467">
              <w:rPr>
                <w:bCs/>
              </w:rPr>
              <w:t xml:space="preserve">) days beyond the original validity period of the </w:t>
            </w:r>
            <w:r w:rsidR="000E14F1" w:rsidRPr="00E82467">
              <w:rPr>
                <w:bCs/>
              </w:rPr>
              <w:t>Bid</w:t>
            </w:r>
            <w:r w:rsidRPr="00E82467">
              <w:rPr>
                <w:bCs/>
              </w:rPr>
              <w:t>, or beyond any period of extension if requested under ITB 18</w:t>
            </w:r>
            <w:r w:rsidRPr="00E82467">
              <w:t>.2.</w:t>
            </w:r>
          </w:p>
          <w:p w:rsidR="00ED0D94" w:rsidRPr="00E82467" w:rsidRDefault="00ED0D94" w:rsidP="006C3565">
            <w:pPr>
              <w:pStyle w:val="Sub-ClauseText"/>
              <w:numPr>
                <w:ilvl w:val="1"/>
                <w:numId w:val="28"/>
              </w:numPr>
              <w:spacing w:before="0" w:after="200"/>
              <w:ind w:left="605" w:hanging="605"/>
              <w:jc w:val="left"/>
              <w:rPr>
                <w:spacing w:val="0"/>
              </w:rPr>
            </w:pPr>
            <w:r w:rsidRPr="00E82467">
              <w:rPr>
                <w:spacing w:val="0"/>
              </w:rPr>
              <w:t xml:space="preserve">If a Bid Security is specified pursuant to ITB 19.1, any </w:t>
            </w:r>
            <w:r w:rsidR="000E14F1" w:rsidRPr="00E82467">
              <w:rPr>
                <w:spacing w:val="0"/>
              </w:rPr>
              <w:t>Bid</w:t>
            </w:r>
            <w:r w:rsidRPr="00E82467">
              <w:rPr>
                <w:spacing w:val="0"/>
              </w:rPr>
              <w:t xml:space="preserve"> not accompanied by a Bid Security</w:t>
            </w:r>
            <w:r w:rsidR="00DF05D2">
              <w:rPr>
                <w:spacing w:val="0"/>
              </w:rPr>
              <w:t xml:space="preserve"> in accordance with ITB 19.3 </w:t>
            </w:r>
            <w:r w:rsidRPr="00E82467">
              <w:rPr>
                <w:spacing w:val="0"/>
              </w:rPr>
              <w:t>shall be rejected by the Purchaser as non-responsive.</w:t>
            </w:r>
          </w:p>
          <w:p w:rsidR="00ED0D94" w:rsidRPr="00E82467" w:rsidRDefault="00ED0D94" w:rsidP="006C3565">
            <w:pPr>
              <w:pStyle w:val="Sub-ClauseText"/>
              <w:numPr>
                <w:ilvl w:val="1"/>
                <w:numId w:val="28"/>
              </w:numPr>
              <w:spacing w:before="0" w:after="200"/>
              <w:ind w:left="605" w:hanging="605"/>
              <w:rPr>
                <w:spacing w:val="0"/>
              </w:rPr>
            </w:pPr>
            <w:r w:rsidRPr="00E82467">
              <w:rPr>
                <w:spacing w:val="0"/>
              </w:rPr>
              <w:t xml:space="preserve">If a Bid Security is specified pursuant to ITB 19.1, the Bid Security of unsuccessful Bidders shall be returned as promptly as possible upon the successful Bidder’s signing the </w:t>
            </w:r>
            <w:r w:rsidR="0002337C" w:rsidRPr="00E82467">
              <w:rPr>
                <w:spacing w:val="0"/>
              </w:rPr>
              <w:t xml:space="preserve">Contract </w:t>
            </w:r>
            <w:r w:rsidRPr="00E82467">
              <w:rPr>
                <w:spacing w:val="0"/>
              </w:rPr>
              <w:t xml:space="preserve">and furnishing the Performance Security pursuant to ITB </w:t>
            </w:r>
            <w:r w:rsidR="005257E8" w:rsidRPr="00E82467">
              <w:rPr>
                <w:spacing w:val="0"/>
              </w:rPr>
              <w:t>46</w:t>
            </w:r>
            <w:r w:rsidRPr="00E82467">
              <w:rPr>
                <w:spacing w:val="0"/>
              </w:rPr>
              <w:t>.</w:t>
            </w:r>
          </w:p>
          <w:p w:rsidR="00ED0D94" w:rsidRPr="00E82467" w:rsidRDefault="00CC0846" w:rsidP="006C3565">
            <w:pPr>
              <w:pStyle w:val="Sub-ClauseText"/>
              <w:numPr>
                <w:ilvl w:val="1"/>
                <w:numId w:val="28"/>
              </w:numPr>
              <w:spacing w:before="0" w:after="200"/>
              <w:ind w:left="605" w:hanging="605"/>
              <w:rPr>
                <w:spacing w:val="0"/>
              </w:rPr>
            </w:pPr>
            <w:r w:rsidRPr="001B3033">
              <w:t xml:space="preserve">If a Bid Security is specified pursuant to ITB 19.1, </w:t>
            </w:r>
            <w:r>
              <w:rPr>
                <w:spacing w:val="0"/>
              </w:rPr>
              <w:t>t</w:t>
            </w:r>
            <w:r w:rsidR="00ED0D94" w:rsidRPr="00E82467">
              <w:rPr>
                <w:spacing w:val="0"/>
              </w:rPr>
              <w:t xml:space="preserve">he Bid Security of the successful Bidder shall be returned as promptly as possible once the successful Bidder has signed the Contract and furnished the required </w:t>
            </w:r>
            <w:r w:rsidR="0002337C" w:rsidRPr="00E82467">
              <w:rPr>
                <w:spacing w:val="0"/>
              </w:rPr>
              <w:t>Performance Security</w:t>
            </w:r>
            <w:r w:rsidR="00ED0D94" w:rsidRPr="00E82467">
              <w:rPr>
                <w:spacing w:val="0"/>
              </w:rPr>
              <w:t>.</w:t>
            </w:r>
          </w:p>
          <w:p w:rsidR="00ED0D94" w:rsidRPr="00E82467" w:rsidRDefault="00ED0D94" w:rsidP="006C3565">
            <w:pPr>
              <w:pStyle w:val="Sub-ClauseText"/>
              <w:numPr>
                <w:ilvl w:val="1"/>
                <w:numId w:val="28"/>
              </w:numPr>
              <w:spacing w:before="0" w:after="200"/>
              <w:ind w:left="605" w:hanging="605"/>
              <w:rPr>
                <w:spacing w:val="0"/>
              </w:rPr>
            </w:pPr>
            <w:r w:rsidRPr="00E82467">
              <w:rPr>
                <w:spacing w:val="0"/>
              </w:rPr>
              <w:t>The Bid Security may be forfeited:</w:t>
            </w:r>
          </w:p>
          <w:p w:rsidR="00ED0D94" w:rsidRPr="00E82467" w:rsidRDefault="00ED0D94" w:rsidP="006C3565">
            <w:pPr>
              <w:pStyle w:val="Heading3"/>
              <w:numPr>
                <w:ilvl w:val="2"/>
                <w:numId w:val="44"/>
              </w:numPr>
              <w:spacing w:after="220"/>
            </w:pPr>
            <w:r w:rsidRPr="00E82467">
              <w:t>if a Bidder</w:t>
            </w:r>
            <w:bookmarkStart w:id="148" w:name="_Toc438267890"/>
            <w:r w:rsidRPr="00E82467">
              <w:t xml:space="preserve"> withdraws its </w:t>
            </w:r>
            <w:r w:rsidR="000E14F1" w:rsidRPr="00E82467">
              <w:t>Bid</w:t>
            </w:r>
            <w:r w:rsidRPr="00E82467">
              <w:t xml:space="preserve"> during the period of </w:t>
            </w:r>
            <w:r w:rsidR="000E14F1" w:rsidRPr="00E82467">
              <w:t>Bid</w:t>
            </w:r>
            <w:r w:rsidRPr="00E82467">
              <w:t xml:space="preserve"> va</w:t>
            </w:r>
            <w:r w:rsidR="0088048B" w:rsidRPr="00E82467">
              <w:t>lidity specified by the Bidder i</w:t>
            </w:r>
            <w:r w:rsidRPr="00E82467">
              <w:t xml:space="preserve">n the Letter of Bid, or any extension thereto provided </w:t>
            </w:r>
            <w:r w:rsidR="008148E9" w:rsidRPr="00E82467">
              <w:t>by the Bidder</w:t>
            </w:r>
            <w:r w:rsidRPr="00E82467">
              <w:t>; or</w:t>
            </w:r>
            <w:bookmarkEnd w:id="148"/>
          </w:p>
          <w:p w:rsidR="00752F9F" w:rsidRDefault="00752F9F" w:rsidP="006C3565">
            <w:pPr>
              <w:pStyle w:val="Heading3"/>
              <w:numPr>
                <w:ilvl w:val="2"/>
                <w:numId w:val="44"/>
              </w:numPr>
              <w:spacing w:after="220"/>
            </w:pPr>
            <w:r>
              <w:t>if the Bidder does not accept the correction of its Bid Price pursuant to ITB 31; of</w:t>
            </w:r>
          </w:p>
          <w:p w:rsidR="00ED0D94" w:rsidRPr="00E82467" w:rsidRDefault="00ED0D94" w:rsidP="006C3565">
            <w:pPr>
              <w:pStyle w:val="Heading3"/>
              <w:numPr>
                <w:ilvl w:val="2"/>
                <w:numId w:val="44"/>
              </w:numPr>
              <w:spacing w:after="220"/>
            </w:pPr>
            <w:r w:rsidRPr="00E82467">
              <w:t>if the successful Bidder fails to:</w:t>
            </w:r>
            <w:bookmarkStart w:id="149" w:name="_Toc438267892"/>
            <w:bookmarkEnd w:id="149"/>
          </w:p>
          <w:p w:rsidR="00ED0D94" w:rsidRPr="00E82467" w:rsidRDefault="00ED0D94" w:rsidP="006C3565">
            <w:pPr>
              <w:pStyle w:val="Heading3"/>
              <w:numPr>
                <w:ilvl w:val="3"/>
                <w:numId w:val="44"/>
              </w:numPr>
              <w:tabs>
                <w:tab w:val="clear" w:pos="1901"/>
              </w:tabs>
              <w:spacing w:after="220"/>
              <w:ind w:left="1711" w:hanging="530"/>
            </w:pPr>
            <w:r w:rsidRPr="00E82467">
              <w:t>sign the Contract in accordance with</w:t>
            </w:r>
            <w:r w:rsidR="00FC228B" w:rsidRPr="00E82467">
              <w:t xml:space="preserve"> ITB</w:t>
            </w:r>
            <w:r w:rsidR="005257E8" w:rsidRPr="00E82467">
              <w:t>45</w:t>
            </w:r>
            <w:r w:rsidRPr="00E82467">
              <w:t xml:space="preserve">; or </w:t>
            </w:r>
          </w:p>
          <w:p w:rsidR="00ED0D94" w:rsidRPr="00E82467" w:rsidRDefault="00ED0D94" w:rsidP="001151E5">
            <w:pPr>
              <w:pStyle w:val="Heading3"/>
              <w:numPr>
                <w:ilvl w:val="3"/>
                <w:numId w:val="44"/>
              </w:numPr>
              <w:spacing w:after="220"/>
              <w:ind w:left="1711" w:hanging="530"/>
              <w:jc w:val="left"/>
            </w:pPr>
            <w:bookmarkStart w:id="150" w:name="_Toc438267893"/>
            <w:r w:rsidRPr="00E82467">
              <w:t xml:space="preserve">furnish a </w:t>
            </w:r>
            <w:r w:rsidR="0002337C" w:rsidRPr="00E82467">
              <w:t xml:space="preserve">Performance Security </w:t>
            </w:r>
            <w:r w:rsidRPr="00E82467">
              <w:t xml:space="preserve">in accordance with ITB </w:t>
            </w:r>
            <w:r w:rsidR="005257E8" w:rsidRPr="00E82467">
              <w:t>46</w:t>
            </w:r>
            <w:r w:rsidRPr="00E82467">
              <w:t>.</w:t>
            </w:r>
            <w:bookmarkStart w:id="151" w:name="_Toc438267894"/>
            <w:bookmarkEnd w:id="150"/>
          </w:p>
          <w:bookmarkEnd w:id="151"/>
          <w:p w:rsidR="00752F9F" w:rsidRDefault="00ED0D94" w:rsidP="006C3565">
            <w:pPr>
              <w:pStyle w:val="Sub-ClauseText"/>
              <w:numPr>
                <w:ilvl w:val="1"/>
                <w:numId w:val="28"/>
              </w:numPr>
              <w:spacing w:before="0" w:after="200"/>
              <w:ind w:left="605" w:hanging="605"/>
              <w:rPr>
                <w:spacing w:val="0"/>
              </w:rPr>
            </w:pPr>
            <w:r w:rsidRPr="00E82467">
              <w:rPr>
                <w:spacing w:val="0"/>
              </w:rPr>
              <w:t xml:space="preserve">The </w:t>
            </w:r>
            <w:r w:rsidR="0002797D" w:rsidRPr="00E82467">
              <w:rPr>
                <w:spacing w:val="0"/>
              </w:rPr>
              <w:t>Bid Security</w:t>
            </w:r>
            <w:r w:rsidRPr="00E82467">
              <w:rPr>
                <w:spacing w:val="0"/>
              </w:rPr>
              <w:t xml:space="preserve"> of a JV must be in the name of the JV that submits the </w:t>
            </w:r>
            <w:r w:rsidR="000E14F1" w:rsidRPr="00E82467">
              <w:rPr>
                <w:spacing w:val="0"/>
              </w:rPr>
              <w:t>Bid</w:t>
            </w:r>
            <w:r w:rsidRPr="00E82467">
              <w:rPr>
                <w:spacing w:val="0"/>
              </w:rPr>
              <w:t xml:space="preserve">. If the JV has not been legally constituted into a legally enforceable JV at the time of </w:t>
            </w:r>
            <w:r w:rsidR="000E14F1" w:rsidRPr="00E82467">
              <w:rPr>
                <w:spacing w:val="0"/>
              </w:rPr>
              <w:t>Bid</w:t>
            </w:r>
            <w:r w:rsidRPr="00E82467">
              <w:rPr>
                <w:spacing w:val="0"/>
              </w:rPr>
              <w:t xml:space="preserve">ding, the </w:t>
            </w:r>
            <w:r w:rsidR="0002797D" w:rsidRPr="00E82467">
              <w:rPr>
                <w:spacing w:val="0"/>
              </w:rPr>
              <w:t>Bid Security</w:t>
            </w:r>
            <w:r w:rsidRPr="00E82467">
              <w:rPr>
                <w:spacing w:val="0"/>
              </w:rPr>
              <w:t xml:space="preserve"> shall be in the names of all future members as named in the letter of intent referred to in ITB 4.1 and ITB 11.2</w:t>
            </w:r>
            <w:r w:rsidR="00752F9F">
              <w:rPr>
                <w:spacing w:val="0"/>
              </w:rPr>
              <w:t>.</w:t>
            </w:r>
          </w:p>
          <w:p w:rsidR="00ED0D94" w:rsidRPr="00E82467" w:rsidRDefault="00752F9F" w:rsidP="00BD5223">
            <w:pPr>
              <w:pStyle w:val="Sub-ClauseText"/>
              <w:numPr>
                <w:ilvl w:val="1"/>
                <w:numId w:val="28"/>
              </w:numPr>
              <w:spacing w:before="0" w:after="200"/>
              <w:ind w:left="607" w:hanging="607"/>
            </w:pPr>
            <w:r>
              <w:rPr>
                <w:spacing w:val="0"/>
              </w:rPr>
              <w:t>Not used.</w:t>
            </w:r>
          </w:p>
        </w:tc>
      </w:tr>
      <w:tr w:rsidR="00ED0D94" w:rsidRPr="00E82467" w:rsidTr="00923342">
        <w:tc>
          <w:tcPr>
            <w:tcW w:w="2776" w:type="dxa"/>
          </w:tcPr>
          <w:p w:rsidR="00ED0D94" w:rsidRPr="00E82467" w:rsidRDefault="00ED0D94" w:rsidP="002C65FC">
            <w:pPr>
              <w:pStyle w:val="Sec1-ClausesAfter10pt1"/>
            </w:pPr>
            <w:bookmarkStart w:id="152" w:name="_Toc438438843"/>
            <w:bookmarkStart w:id="153" w:name="_Toc438532612"/>
            <w:bookmarkStart w:id="154" w:name="_Toc438733987"/>
            <w:bookmarkStart w:id="155" w:name="_Toc438907026"/>
            <w:bookmarkStart w:id="156" w:name="_Toc438907225"/>
            <w:bookmarkStart w:id="157" w:name="_Toc348000803"/>
            <w:bookmarkStart w:id="158" w:name="_Toc454620933"/>
            <w:r w:rsidRPr="00E82467">
              <w:t>Format and Signing of Bid</w:t>
            </w:r>
            <w:bookmarkEnd w:id="152"/>
            <w:bookmarkEnd w:id="153"/>
            <w:bookmarkEnd w:id="154"/>
            <w:bookmarkEnd w:id="155"/>
            <w:bookmarkEnd w:id="156"/>
            <w:bookmarkEnd w:id="157"/>
            <w:bookmarkEnd w:id="158"/>
          </w:p>
          <w:p w:rsidR="00ED0D94" w:rsidRPr="00E82467" w:rsidRDefault="00ED0D94" w:rsidP="00ED0D94">
            <w:pPr>
              <w:pStyle w:val="Sec1-Clauses"/>
              <w:tabs>
                <w:tab w:val="clear" w:pos="360"/>
              </w:tabs>
              <w:spacing w:before="0" w:after="200"/>
              <w:ind w:left="0" w:firstLine="0"/>
            </w:pPr>
          </w:p>
        </w:tc>
        <w:tc>
          <w:tcPr>
            <w:tcW w:w="6584" w:type="dxa"/>
            <w:gridSpan w:val="2"/>
          </w:tcPr>
          <w:p w:rsidR="00ED0D94" w:rsidRPr="00E82467" w:rsidRDefault="00ED0D94" w:rsidP="006C3565">
            <w:pPr>
              <w:pStyle w:val="Sub-ClauseText"/>
              <w:numPr>
                <w:ilvl w:val="1"/>
                <w:numId w:val="29"/>
              </w:numPr>
              <w:spacing w:before="0" w:after="180"/>
              <w:ind w:left="605" w:hanging="605"/>
              <w:rPr>
                <w:spacing w:val="0"/>
              </w:rPr>
            </w:pPr>
            <w:r w:rsidRPr="00E82467">
              <w:rPr>
                <w:spacing w:val="0"/>
              </w:rPr>
              <w:t xml:space="preserve">The Bidder shall prepare one original of the documents comprising the </w:t>
            </w:r>
            <w:r w:rsidR="000E14F1" w:rsidRPr="00E82467">
              <w:rPr>
                <w:spacing w:val="0"/>
              </w:rPr>
              <w:t>Bid</w:t>
            </w:r>
            <w:r w:rsidRPr="00E82467">
              <w:rPr>
                <w:spacing w:val="0"/>
              </w:rPr>
              <w:t xml:space="preserve"> as described in ITB 11 and clearly mark it “</w:t>
            </w:r>
            <w:r w:rsidRPr="00E82467">
              <w:rPr>
                <w:smallCaps/>
                <w:spacing w:val="0"/>
              </w:rPr>
              <w:t>Original</w:t>
            </w:r>
            <w:r w:rsidRPr="00E82467">
              <w:rPr>
                <w:spacing w:val="0"/>
              </w:rPr>
              <w:t xml:space="preserve">.” </w:t>
            </w:r>
            <w:r w:rsidRPr="00E82467">
              <w:t xml:space="preserve">Alternative </w:t>
            </w:r>
            <w:r w:rsidR="000E14F1" w:rsidRPr="00E82467">
              <w:t>Bid</w:t>
            </w:r>
            <w:r w:rsidRPr="00E82467">
              <w:t>s, if permitted in accordance with ITB 13, shall be clearly marked “</w:t>
            </w:r>
            <w:r w:rsidRPr="00E82467">
              <w:rPr>
                <w:smallCaps/>
              </w:rPr>
              <w:t>Alternative</w:t>
            </w:r>
            <w:r w:rsidRPr="00E82467">
              <w:t xml:space="preserve">.” In addition, the Bidder shall submit copies of the </w:t>
            </w:r>
            <w:r w:rsidR="000E14F1" w:rsidRPr="00E82467">
              <w:t>Bid</w:t>
            </w:r>
            <w:r w:rsidRPr="00E82467">
              <w:t xml:space="preserve">, in the number </w:t>
            </w:r>
            <w:r w:rsidRPr="00E82467">
              <w:rPr>
                <w:rStyle w:val="StyleHeader2-SubClausesBoldChar"/>
                <w:lang w:val="en-US"/>
              </w:rPr>
              <w:t>specified in the BDS</w:t>
            </w:r>
            <w:r w:rsidRPr="00E82467">
              <w:t xml:space="preserve"> and clearly mark them “</w:t>
            </w:r>
            <w:r w:rsidRPr="00E82467">
              <w:rPr>
                <w:smallCaps/>
              </w:rPr>
              <w:t>Copy</w:t>
            </w:r>
            <w:r w:rsidRPr="00E82467">
              <w:t>.”  In the event of any discrepancy between the original and the copies, the original shall prevail.</w:t>
            </w:r>
          </w:p>
          <w:p w:rsidR="000D4296" w:rsidRPr="00E82467" w:rsidRDefault="002B6852" w:rsidP="006C3565">
            <w:pPr>
              <w:pStyle w:val="Sub-ClauseText"/>
              <w:numPr>
                <w:ilvl w:val="1"/>
                <w:numId w:val="29"/>
              </w:numPr>
              <w:spacing w:before="0" w:after="180"/>
              <w:ind w:left="605" w:hanging="605"/>
              <w:rPr>
                <w:spacing w:val="0"/>
              </w:rPr>
            </w:pPr>
            <w:r w:rsidRPr="00E82467">
              <w:rPr>
                <w:color w:val="000000" w:themeColor="text1"/>
              </w:rPr>
              <w:t>Bidders shall mark as “CONFIDENTIAL” information in their Bids which is confidential to their business</w:t>
            </w:r>
            <w:r w:rsidR="00007A9D" w:rsidRPr="00E82467">
              <w:rPr>
                <w:color w:val="000000" w:themeColor="text1"/>
              </w:rPr>
              <w:t>.</w:t>
            </w:r>
          </w:p>
          <w:p w:rsidR="00ED0D94" w:rsidRPr="00E82467" w:rsidRDefault="00ED0D94" w:rsidP="006C3565">
            <w:pPr>
              <w:pStyle w:val="Sub-ClauseText"/>
              <w:numPr>
                <w:ilvl w:val="1"/>
                <w:numId w:val="29"/>
              </w:numPr>
              <w:spacing w:before="0" w:after="180"/>
              <w:ind w:left="605" w:hanging="605"/>
              <w:rPr>
                <w:spacing w:val="0"/>
              </w:rPr>
            </w:pPr>
            <w:r w:rsidRPr="00E82467">
              <w:rPr>
                <w:spacing w:val="0"/>
              </w:rPr>
              <w:t xml:space="preserve">The original and all copies of the </w:t>
            </w:r>
            <w:r w:rsidR="000E14F1" w:rsidRPr="00E82467">
              <w:rPr>
                <w:spacing w:val="0"/>
              </w:rPr>
              <w:t>Bid</w:t>
            </w:r>
            <w:r w:rsidRPr="00E82467">
              <w:rPr>
                <w:spacing w:val="0"/>
              </w:rPr>
              <w:t xml:space="preserve"> shall be typed or written in indelible ink and shall be signed by a person duly authorized to sign on behalf of the Bidder. </w:t>
            </w:r>
            <w:r w:rsidRPr="00E82467">
              <w:t xml:space="preserve">This authorization shall consist of a written confirmation </w:t>
            </w:r>
            <w:r w:rsidRPr="00E82467">
              <w:rPr>
                <w:rStyle w:val="StyleHeader2-SubClausesBoldChar"/>
                <w:b w:val="0"/>
                <w:lang w:val="en-US"/>
              </w:rPr>
              <w:t xml:space="preserve">as specified </w:t>
            </w:r>
            <w:r w:rsidRPr="00E82467">
              <w:rPr>
                <w:rStyle w:val="StyleHeader2-SubClausesBoldChar"/>
                <w:lang w:val="en-US"/>
              </w:rPr>
              <w:t>in the BDS</w:t>
            </w:r>
            <w:r w:rsidRPr="00E82467">
              <w:t xml:space="preserve"> and shall be attached to the </w:t>
            </w:r>
            <w:r w:rsidR="000E14F1" w:rsidRPr="00E82467">
              <w:t>Bid</w:t>
            </w:r>
            <w:r w:rsidRPr="00E82467">
              <w:t xml:space="preserve">.  The name and position held by each person signing the authorization must be typed or printed below the signature. </w:t>
            </w:r>
            <w:r w:rsidRPr="00E82467">
              <w:rPr>
                <w:iCs/>
              </w:rPr>
              <w:t xml:space="preserve">All pages of the </w:t>
            </w:r>
            <w:r w:rsidR="000E14F1" w:rsidRPr="00E82467">
              <w:rPr>
                <w:iCs/>
              </w:rPr>
              <w:t>Bid</w:t>
            </w:r>
            <w:r w:rsidRPr="00E82467">
              <w:rPr>
                <w:iCs/>
              </w:rPr>
              <w:t xml:space="preserve"> where entries or amendments have been made shall be signed or initialed by the person signing the </w:t>
            </w:r>
            <w:r w:rsidR="000E14F1" w:rsidRPr="00E82467">
              <w:rPr>
                <w:iCs/>
              </w:rPr>
              <w:t>Bid</w:t>
            </w:r>
            <w:r w:rsidRPr="00E82467">
              <w:rPr>
                <w:iCs/>
              </w:rPr>
              <w:t>.</w:t>
            </w:r>
          </w:p>
          <w:p w:rsidR="00ED0D94" w:rsidRPr="00E82467" w:rsidRDefault="00ED0D94" w:rsidP="006C3565">
            <w:pPr>
              <w:pStyle w:val="Sub-ClauseText"/>
              <w:numPr>
                <w:ilvl w:val="1"/>
                <w:numId w:val="29"/>
              </w:numPr>
              <w:spacing w:before="0" w:after="180"/>
              <w:ind w:left="605" w:hanging="605"/>
              <w:rPr>
                <w:spacing w:val="0"/>
              </w:rPr>
            </w:pPr>
            <w:r w:rsidRPr="00E82467">
              <w:t>In case the Bidder is a JV, the Bid shall be signed by an authorized representative of the JV on behalf of the JV, and so as to be legally binding on all the members as evidenced by a power of attorney signed by their legally authorized representatives.</w:t>
            </w:r>
          </w:p>
          <w:p w:rsidR="00ED0D94" w:rsidRPr="00E82467" w:rsidRDefault="00ED0D94" w:rsidP="006C3565">
            <w:pPr>
              <w:pStyle w:val="Sub-ClauseText"/>
              <w:numPr>
                <w:ilvl w:val="1"/>
                <w:numId w:val="29"/>
              </w:numPr>
              <w:spacing w:before="0" w:after="180"/>
              <w:ind w:left="605" w:hanging="605"/>
              <w:rPr>
                <w:spacing w:val="0"/>
              </w:rPr>
            </w:pPr>
            <w:r w:rsidRPr="00E82467">
              <w:rPr>
                <w:spacing w:val="0"/>
              </w:rPr>
              <w:t xml:space="preserve">Any inter-lineation, erasures, or overwriting shall be valid only if they are signed or initialed by the person signing the </w:t>
            </w:r>
            <w:r w:rsidR="000E14F1" w:rsidRPr="00E82467">
              <w:rPr>
                <w:spacing w:val="0"/>
              </w:rPr>
              <w:t>Bid</w:t>
            </w:r>
            <w:r w:rsidRPr="00E82467">
              <w:rPr>
                <w:spacing w:val="0"/>
              </w:rPr>
              <w:t>.</w:t>
            </w:r>
          </w:p>
        </w:tc>
      </w:tr>
      <w:tr w:rsidR="00ED0D94" w:rsidRPr="00E82467" w:rsidTr="00923342">
        <w:tc>
          <w:tcPr>
            <w:tcW w:w="2776" w:type="dxa"/>
          </w:tcPr>
          <w:p w:rsidR="00ED0D94" w:rsidRPr="00E82467" w:rsidRDefault="00ED0D94" w:rsidP="00F50BB9">
            <w:pPr>
              <w:pageBreakBefore/>
            </w:pPr>
          </w:p>
        </w:tc>
        <w:tc>
          <w:tcPr>
            <w:tcW w:w="6584" w:type="dxa"/>
            <w:gridSpan w:val="2"/>
          </w:tcPr>
          <w:p w:rsidR="00ED0D94" w:rsidRPr="00E82467" w:rsidRDefault="00ED0D94" w:rsidP="00F50BB9">
            <w:pPr>
              <w:pStyle w:val="BodyText2"/>
              <w:keepNext/>
              <w:keepLines/>
              <w:spacing w:before="0" w:after="200"/>
            </w:pPr>
            <w:bookmarkStart w:id="159" w:name="_Toc505659526"/>
            <w:bookmarkStart w:id="160" w:name="_Toc348000804"/>
            <w:bookmarkStart w:id="161" w:name="_Toc451286565"/>
            <w:bookmarkStart w:id="162" w:name="_Toc454620934"/>
            <w:r w:rsidRPr="00E82467">
              <w:t>D. Submission and Opening of Bids</w:t>
            </w:r>
            <w:bookmarkEnd w:id="159"/>
            <w:bookmarkEnd w:id="160"/>
            <w:bookmarkEnd w:id="161"/>
            <w:bookmarkEnd w:id="162"/>
          </w:p>
        </w:tc>
      </w:tr>
      <w:tr w:rsidR="00ED0D94" w:rsidRPr="00E82467" w:rsidTr="00923342">
        <w:tc>
          <w:tcPr>
            <w:tcW w:w="2776" w:type="dxa"/>
          </w:tcPr>
          <w:p w:rsidR="00ED0D94" w:rsidRPr="00E82467" w:rsidRDefault="00ED0D94" w:rsidP="002C65FC">
            <w:pPr>
              <w:pStyle w:val="Sec1-ClausesAfter10pt1"/>
            </w:pPr>
            <w:bookmarkStart w:id="163" w:name="_Toc438438845"/>
            <w:bookmarkStart w:id="164" w:name="_Toc438532614"/>
            <w:bookmarkStart w:id="165" w:name="_Toc438733989"/>
            <w:bookmarkStart w:id="166" w:name="_Toc438907027"/>
            <w:bookmarkStart w:id="167" w:name="_Toc438907226"/>
            <w:bookmarkStart w:id="168" w:name="_Toc348000805"/>
            <w:bookmarkStart w:id="169" w:name="_Toc454620935"/>
            <w:r w:rsidRPr="00E82467">
              <w:t>Sealing and Marking of Bids</w:t>
            </w:r>
            <w:bookmarkEnd w:id="163"/>
            <w:bookmarkEnd w:id="164"/>
            <w:bookmarkEnd w:id="165"/>
            <w:bookmarkEnd w:id="166"/>
            <w:bookmarkEnd w:id="167"/>
            <w:bookmarkEnd w:id="168"/>
            <w:bookmarkEnd w:id="169"/>
          </w:p>
        </w:tc>
        <w:tc>
          <w:tcPr>
            <w:tcW w:w="6584" w:type="dxa"/>
            <w:gridSpan w:val="2"/>
          </w:tcPr>
          <w:p w:rsidR="00ED0D94" w:rsidRPr="00E82467" w:rsidRDefault="00ED0D94" w:rsidP="006C3565">
            <w:pPr>
              <w:pStyle w:val="Sub-ClauseText"/>
              <w:numPr>
                <w:ilvl w:val="1"/>
                <w:numId w:val="30"/>
              </w:numPr>
              <w:spacing w:before="0" w:after="180"/>
              <w:rPr>
                <w:spacing w:val="0"/>
              </w:rPr>
            </w:pPr>
            <w:r w:rsidRPr="00E82467">
              <w:t xml:space="preserve">The Bidder shall deliver the </w:t>
            </w:r>
            <w:r w:rsidR="000E14F1" w:rsidRPr="00E82467">
              <w:t>B</w:t>
            </w:r>
            <w:r w:rsidRPr="00E82467">
              <w:t>id in a single, sealed envelope (one</w:t>
            </w:r>
            <w:r w:rsidR="003851FC" w:rsidRPr="00E82467">
              <w:t>-</w:t>
            </w:r>
            <w:r w:rsidRPr="00E82467">
              <w:t xml:space="preserve">envelope </w:t>
            </w:r>
            <w:r w:rsidR="003851FC" w:rsidRPr="00E82467">
              <w:t xml:space="preserve">Bidding </w:t>
            </w:r>
            <w:r w:rsidRPr="00E82467">
              <w:t>process). Within the single envelope the Bidder shall place the following separate, sealed envelopes:</w:t>
            </w:r>
          </w:p>
          <w:p w:rsidR="00ED0D94" w:rsidRPr="00E82467" w:rsidRDefault="00ED0D94" w:rsidP="006C3565">
            <w:pPr>
              <w:pStyle w:val="Sub-ClauseText"/>
              <w:numPr>
                <w:ilvl w:val="2"/>
                <w:numId w:val="30"/>
              </w:numPr>
              <w:spacing w:before="0" w:after="180"/>
            </w:pPr>
            <w:r w:rsidRPr="00E82467">
              <w:t>in an envelope marked “</w:t>
            </w:r>
            <w:r w:rsidR="00726F41" w:rsidRPr="00E82467">
              <w:rPr>
                <w:smallCaps/>
              </w:rPr>
              <w:t>Original</w:t>
            </w:r>
            <w:r w:rsidRPr="00E82467">
              <w:t xml:space="preserve">”, all documents comprising the </w:t>
            </w:r>
            <w:r w:rsidR="000E14F1" w:rsidRPr="00E82467">
              <w:t>Bid</w:t>
            </w:r>
            <w:r w:rsidRPr="00E82467">
              <w:t xml:space="preserve">, as described in ITB 11; and </w:t>
            </w:r>
          </w:p>
          <w:p w:rsidR="00ED0D94" w:rsidRPr="00E82467" w:rsidRDefault="00ED0D94" w:rsidP="006C3565">
            <w:pPr>
              <w:pStyle w:val="Sub-ClauseText"/>
              <w:numPr>
                <w:ilvl w:val="2"/>
                <w:numId w:val="30"/>
              </w:numPr>
              <w:spacing w:before="0" w:after="180"/>
              <w:rPr>
                <w:spacing w:val="0"/>
              </w:rPr>
            </w:pPr>
            <w:r w:rsidRPr="00E82467">
              <w:t>in an envelope marked “</w:t>
            </w:r>
            <w:r w:rsidR="00726F41" w:rsidRPr="00E82467">
              <w:rPr>
                <w:smallCaps/>
              </w:rPr>
              <w:t>Copies</w:t>
            </w:r>
            <w:r w:rsidRPr="00E82467">
              <w:t xml:space="preserve">”, all required copies of the </w:t>
            </w:r>
            <w:r w:rsidR="000E14F1" w:rsidRPr="00E82467">
              <w:t>Bid</w:t>
            </w:r>
            <w:r w:rsidRPr="00E82467">
              <w:t xml:space="preserve">; and, </w:t>
            </w:r>
          </w:p>
          <w:p w:rsidR="000140CE" w:rsidRPr="00E82467" w:rsidRDefault="00ED0D94" w:rsidP="006C3565">
            <w:pPr>
              <w:pStyle w:val="Sub-ClauseText"/>
              <w:numPr>
                <w:ilvl w:val="2"/>
                <w:numId w:val="30"/>
              </w:numPr>
              <w:spacing w:before="0" w:after="180"/>
              <w:rPr>
                <w:spacing w:val="0"/>
              </w:rPr>
            </w:pPr>
            <w:r w:rsidRPr="00E82467">
              <w:t xml:space="preserve">if alternative </w:t>
            </w:r>
            <w:r w:rsidR="000E14F1" w:rsidRPr="00E82467">
              <w:t>Bid</w:t>
            </w:r>
            <w:r w:rsidRPr="00E82467">
              <w:t xml:space="preserve">s are permitted in accordance with ITB 13, </w:t>
            </w:r>
            <w:r w:rsidR="000140CE" w:rsidRPr="00E82467">
              <w:t xml:space="preserve">and </w:t>
            </w:r>
            <w:r w:rsidR="00FB4677" w:rsidRPr="00E82467">
              <w:t xml:space="preserve">if </w:t>
            </w:r>
            <w:r w:rsidR="000140CE" w:rsidRPr="00E82467">
              <w:t>relevant:</w:t>
            </w:r>
          </w:p>
          <w:p w:rsidR="000140CE" w:rsidRPr="00E82467" w:rsidRDefault="000140CE" w:rsidP="000140CE">
            <w:pPr>
              <w:pStyle w:val="Sub-ClauseText"/>
              <w:spacing w:before="0" w:after="180"/>
              <w:ind w:left="1470" w:hanging="270"/>
            </w:pPr>
            <w:r w:rsidRPr="00E82467">
              <w:t>i.</w:t>
            </w:r>
            <w:r w:rsidRPr="00E82467">
              <w:tab/>
              <w:t>in an envelope marked “</w:t>
            </w:r>
            <w:r w:rsidR="00726F41" w:rsidRPr="00E82467">
              <w:rPr>
                <w:smallCaps/>
              </w:rPr>
              <w:t>Original -Alternative</w:t>
            </w:r>
            <w:r w:rsidRPr="00E82467">
              <w:t>”, the alternative Bid; and</w:t>
            </w:r>
          </w:p>
          <w:p w:rsidR="00ED0D94" w:rsidRPr="00E82467" w:rsidRDefault="000140CE" w:rsidP="000140CE">
            <w:pPr>
              <w:pStyle w:val="Sub-ClauseText"/>
              <w:spacing w:before="0" w:after="180"/>
              <w:ind w:left="1470" w:hanging="270"/>
              <w:rPr>
                <w:spacing w:val="0"/>
              </w:rPr>
            </w:pPr>
            <w:r w:rsidRPr="00E82467">
              <w:t>ii.</w:t>
            </w:r>
            <w:r w:rsidRPr="00E82467">
              <w:tab/>
              <w:t>in the envelope marked “</w:t>
            </w:r>
            <w:r w:rsidR="00726F41" w:rsidRPr="00E82467">
              <w:rPr>
                <w:smallCaps/>
              </w:rPr>
              <w:t>Copies – Alternative Bid</w:t>
            </w:r>
            <w:r w:rsidRPr="00E82467">
              <w:t>” all required copies of the alternative Bid.</w:t>
            </w:r>
          </w:p>
          <w:p w:rsidR="00ED0D94" w:rsidRPr="00E82467" w:rsidRDefault="00ED0D94" w:rsidP="006C3565">
            <w:pPr>
              <w:pStyle w:val="Sub-ClauseText"/>
              <w:numPr>
                <w:ilvl w:val="1"/>
                <w:numId w:val="30"/>
              </w:numPr>
              <w:spacing w:before="0" w:after="180"/>
              <w:rPr>
                <w:spacing w:val="0"/>
              </w:rPr>
            </w:pPr>
            <w:r w:rsidRPr="00E82467">
              <w:rPr>
                <w:spacing w:val="0"/>
              </w:rPr>
              <w:t>The inner and outer envelopes, shall:</w:t>
            </w:r>
          </w:p>
          <w:p w:rsidR="00ED0D94" w:rsidRPr="00E82467" w:rsidRDefault="00ED0D94" w:rsidP="005D24D1">
            <w:pPr>
              <w:pStyle w:val="Heading3"/>
              <w:numPr>
                <w:ilvl w:val="2"/>
                <w:numId w:val="63"/>
              </w:numPr>
              <w:spacing w:after="180"/>
            </w:pPr>
            <w:r w:rsidRPr="00E82467">
              <w:t>bear the name and address of the Bidder;</w:t>
            </w:r>
          </w:p>
          <w:p w:rsidR="00ED0D94" w:rsidRPr="00E82467" w:rsidRDefault="00ED0D94" w:rsidP="005D24D1">
            <w:pPr>
              <w:pStyle w:val="Heading3"/>
              <w:numPr>
                <w:ilvl w:val="2"/>
                <w:numId w:val="63"/>
              </w:numPr>
              <w:spacing w:after="180"/>
            </w:pPr>
            <w:r w:rsidRPr="00E82467">
              <w:t>be addressed to the Purchaser in accordance with ITB</w:t>
            </w:r>
            <w:r w:rsidR="008D216A" w:rsidRPr="00E82467">
              <w:t>22.1</w:t>
            </w:r>
            <w:r w:rsidRPr="00E82467">
              <w:t>;</w:t>
            </w:r>
          </w:p>
          <w:p w:rsidR="00ED0D94" w:rsidRPr="00E82467" w:rsidRDefault="00ED0D94" w:rsidP="005D24D1">
            <w:pPr>
              <w:pStyle w:val="Heading3"/>
              <w:numPr>
                <w:ilvl w:val="2"/>
                <w:numId w:val="63"/>
              </w:numPr>
              <w:spacing w:after="180"/>
            </w:pPr>
            <w:r w:rsidRPr="00E82467">
              <w:t xml:space="preserve">bear the specific identification of this </w:t>
            </w:r>
            <w:r w:rsidR="000E14F1" w:rsidRPr="00E82467">
              <w:t>Bid</w:t>
            </w:r>
            <w:r w:rsidRPr="00E82467">
              <w:t>ding process indicated in ITB 1.1; and</w:t>
            </w:r>
          </w:p>
          <w:p w:rsidR="00ED0D94" w:rsidRPr="00E82467" w:rsidRDefault="00ED0D94" w:rsidP="005D24D1">
            <w:pPr>
              <w:pStyle w:val="Heading3"/>
              <w:numPr>
                <w:ilvl w:val="2"/>
                <w:numId w:val="63"/>
              </w:numPr>
              <w:spacing w:after="180"/>
            </w:pPr>
            <w:r w:rsidRPr="00E82467">
              <w:t xml:space="preserve">bear a warning not to open before the time and date for </w:t>
            </w:r>
            <w:r w:rsidR="000E14F1" w:rsidRPr="00E82467">
              <w:t>Bid</w:t>
            </w:r>
            <w:r w:rsidRPr="00E82467">
              <w:t xml:space="preserve"> opening.</w:t>
            </w:r>
          </w:p>
          <w:p w:rsidR="00ED0D94" w:rsidRDefault="00ED0D94" w:rsidP="00DB7332">
            <w:pPr>
              <w:pStyle w:val="Sub-ClauseText"/>
              <w:numPr>
                <w:ilvl w:val="1"/>
                <w:numId w:val="86"/>
              </w:numPr>
              <w:spacing w:before="0" w:after="180"/>
              <w:ind w:left="612" w:hanging="612"/>
              <w:rPr>
                <w:spacing w:val="0"/>
              </w:rPr>
            </w:pPr>
            <w:r w:rsidRPr="00E82467">
              <w:rPr>
                <w:spacing w:val="0"/>
              </w:rPr>
              <w:t xml:space="preserve">If all envelopes are not sealed and marked as required, the Purchaser will assume no responsibility for the misplacement or premature opening of the </w:t>
            </w:r>
            <w:r w:rsidR="000E14F1" w:rsidRPr="00E82467">
              <w:rPr>
                <w:spacing w:val="0"/>
              </w:rPr>
              <w:t>Bid</w:t>
            </w:r>
            <w:r w:rsidRPr="00E82467">
              <w:rPr>
                <w:spacing w:val="0"/>
              </w:rPr>
              <w:t>.</w:t>
            </w:r>
          </w:p>
          <w:p w:rsidR="000E1619" w:rsidRPr="00E82467" w:rsidRDefault="000E1619" w:rsidP="00DB7332">
            <w:pPr>
              <w:pStyle w:val="Sub-ClauseText"/>
              <w:numPr>
                <w:ilvl w:val="1"/>
                <w:numId w:val="86"/>
              </w:numPr>
              <w:spacing w:before="0" w:after="180"/>
              <w:ind w:left="612" w:hanging="612"/>
              <w:rPr>
                <w:spacing w:val="0"/>
              </w:rPr>
            </w:pPr>
            <w:r w:rsidRPr="009846B0">
              <w:rPr>
                <w:spacing w:val="0"/>
              </w:rPr>
              <w:t>Telex, Cable</w:t>
            </w:r>
            <w:r>
              <w:rPr>
                <w:spacing w:val="0"/>
              </w:rPr>
              <w:t xml:space="preserve">, </w:t>
            </w:r>
            <w:r w:rsidRPr="009846B0">
              <w:rPr>
                <w:spacing w:val="0"/>
              </w:rPr>
              <w:t>or Facsimile bids will be rejected as non-responsive.</w:t>
            </w:r>
          </w:p>
        </w:tc>
      </w:tr>
      <w:tr w:rsidR="00ED0D94" w:rsidRPr="00E82467" w:rsidTr="00923342">
        <w:tc>
          <w:tcPr>
            <w:tcW w:w="2776" w:type="dxa"/>
          </w:tcPr>
          <w:p w:rsidR="00ED0D94" w:rsidRPr="00E82467" w:rsidRDefault="00ED0D94" w:rsidP="002C65FC">
            <w:pPr>
              <w:pStyle w:val="Sec1-ClausesAfter10pt1"/>
            </w:pPr>
            <w:bookmarkStart w:id="170" w:name="_Toc424009124"/>
            <w:bookmarkStart w:id="171" w:name="_Toc438438846"/>
            <w:bookmarkStart w:id="172" w:name="_Toc438532618"/>
            <w:bookmarkStart w:id="173" w:name="_Toc438733990"/>
            <w:bookmarkStart w:id="174" w:name="_Toc438907028"/>
            <w:bookmarkStart w:id="175" w:name="_Toc438907227"/>
            <w:bookmarkStart w:id="176" w:name="_Toc348000806"/>
            <w:bookmarkStart w:id="177" w:name="_Toc454620936"/>
            <w:r w:rsidRPr="00E82467">
              <w:t>Deadline for Submission of Bids</w:t>
            </w:r>
            <w:bookmarkEnd w:id="170"/>
            <w:bookmarkEnd w:id="171"/>
            <w:bookmarkEnd w:id="172"/>
            <w:bookmarkEnd w:id="173"/>
            <w:bookmarkEnd w:id="174"/>
            <w:bookmarkEnd w:id="175"/>
            <w:bookmarkEnd w:id="176"/>
            <w:bookmarkEnd w:id="177"/>
          </w:p>
        </w:tc>
        <w:tc>
          <w:tcPr>
            <w:tcW w:w="6584" w:type="dxa"/>
            <w:gridSpan w:val="2"/>
          </w:tcPr>
          <w:p w:rsidR="00ED0D94" w:rsidRPr="00BC3CB3" w:rsidRDefault="00ED0D94" w:rsidP="006C3565">
            <w:pPr>
              <w:pStyle w:val="Sub-ClauseText"/>
              <w:numPr>
                <w:ilvl w:val="1"/>
                <w:numId w:val="31"/>
              </w:numPr>
              <w:spacing w:before="0" w:after="200"/>
              <w:rPr>
                <w:spacing w:val="0"/>
              </w:rPr>
            </w:pPr>
            <w:r w:rsidRPr="00E82467">
              <w:rPr>
                <w:spacing w:val="0"/>
              </w:rPr>
              <w:t xml:space="preserve">Bids must be received by the Purchaser at the address and no later than the date and time </w:t>
            </w:r>
            <w:r w:rsidRPr="00E82467">
              <w:rPr>
                <w:bCs/>
                <w:spacing w:val="0"/>
              </w:rPr>
              <w:t>specified</w:t>
            </w:r>
            <w:r w:rsidRPr="00E82467">
              <w:rPr>
                <w:b/>
                <w:bCs/>
                <w:spacing w:val="0"/>
              </w:rPr>
              <w:t>in the</w:t>
            </w:r>
            <w:r w:rsidRPr="00E82467">
              <w:rPr>
                <w:b/>
                <w:spacing w:val="0"/>
              </w:rPr>
              <w:t xml:space="preserve">BDS. </w:t>
            </w:r>
            <w:r w:rsidRPr="00E82467">
              <w:rPr>
                <w:rStyle w:val="StyleHeader2-SubClausesBoldChar"/>
                <w:b w:val="0"/>
                <w:lang w:val="en-US"/>
              </w:rPr>
              <w:t>When sospecified</w:t>
            </w:r>
            <w:r w:rsidRPr="00E82467">
              <w:rPr>
                <w:rStyle w:val="StyleHeader2-SubClausesBoldChar"/>
                <w:lang w:val="en-US"/>
              </w:rPr>
              <w:t xml:space="preserve"> in the BDS</w:t>
            </w:r>
            <w:r w:rsidRPr="00E82467">
              <w:t xml:space="preserve">, </w:t>
            </w:r>
            <w:r w:rsidR="00EE153E" w:rsidRPr="00E82467">
              <w:t>Bidder</w:t>
            </w:r>
            <w:r w:rsidRPr="00E82467">
              <w:t xml:space="preserve">s shall have the option of submitting their </w:t>
            </w:r>
            <w:r w:rsidR="000E14F1" w:rsidRPr="00E82467">
              <w:t>Bid</w:t>
            </w:r>
            <w:r w:rsidRPr="00E82467">
              <w:t xml:space="preserve">s electronically. Bidders submitting </w:t>
            </w:r>
            <w:r w:rsidR="000E14F1" w:rsidRPr="00E82467">
              <w:t>Bid</w:t>
            </w:r>
            <w:r w:rsidRPr="00E82467">
              <w:t xml:space="preserve">s electronically shall follow the electronic </w:t>
            </w:r>
            <w:r w:rsidR="000E14F1" w:rsidRPr="00E82467">
              <w:t>Bid</w:t>
            </w:r>
            <w:r w:rsidRPr="00E82467">
              <w:t xml:space="preserve"> submission procedures </w:t>
            </w:r>
            <w:r w:rsidRPr="00E82467">
              <w:rPr>
                <w:rStyle w:val="StyleHeader2-SubClausesBoldChar"/>
                <w:b w:val="0"/>
                <w:lang w:val="en-US"/>
              </w:rPr>
              <w:t>specified</w:t>
            </w:r>
            <w:r w:rsidRPr="00E82467">
              <w:rPr>
                <w:rStyle w:val="StyleHeader2-SubClausesBoldChar"/>
                <w:lang w:val="en-US"/>
              </w:rPr>
              <w:t xml:space="preserve"> in the BDS</w:t>
            </w:r>
            <w:r w:rsidRPr="00E82467">
              <w:t>.</w:t>
            </w:r>
          </w:p>
          <w:p w:rsidR="00C42229" w:rsidRPr="00E82467" w:rsidRDefault="00C42229" w:rsidP="00C42229">
            <w:pPr>
              <w:pStyle w:val="Sub-ClauseText"/>
              <w:spacing w:before="0" w:after="200"/>
              <w:ind w:left="626"/>
              <w:rPr>
                <w:spacing w:val="0"/>
              </w:rPr>
            </w:pPr>
            <w:r w:rsidRPr="00C42229">
              <w:rPr>
                <w:spacing w:val="0"/>
              </w:rPr>
              <w:t>In the event of the specified date for the submission of Bids being declared a holiday for the Purchaser, the Bids will be received up to the appointed time on the next working day.</w:t>
            </w:r>
          </w:p>
          <w:p w:rsidR="00ED0D94" w:rsidRPr="00E82467" w:rsidRDefault="00ED0D94" w:rsidP="006C3565">
            <w:pPr>
              <w:pStyle w:val="Sub-ClauseText"/>
              <w:numPr>
                <w:ilvl w:val="1"/>
                <w:numId w:val="31"/>
              </w:numPr>
              <w:spacing w:before="0" w:after="200"/>
              <w:rPr>
                <w:spacing w:val="0"/>
              </w:rPr>
            </w:pPr>
            <w:r w:rsidRPr="00E82467">
              <w:rPr>
                <w:spacing w:val="0"/>
              </w:rPr>
              <w:t xml:space="preserve">The Purchaser may, at its discretion, extend the deadline for the submission of </w:t>
            </w:r>
            <w:r w:rsidR="000E14F1" w:rsidRPr="00E82467">
              <w:rPr>
                <w:spacing w:val="0"/>
              </w:rPr>
              <w:t>Bid</w:t>
            </w:r>
            <w:r w:rsidRPr="00E82467">
              <w:rPr>
                <w:spacing w:val="0"/>
              </w:rPr>
              <w:t xml:space="preserve">s by amending the </w:t>
            </w:r>
            <w:r w:rsidR="00706F9F" w:rsidRPr="00E82467">
              <w:rPr>
                <w:spacing w:val="0"/>
              </w:rPr>
              <w:t>bidding</w:t>
            </w:r>
            <w:r w:rsidR="00E41492" w:rsidRPr="00E82467">
              <w:rPr>
                <w:spacing w:val="0"/>
              </w:rPr>
              <w:t xml:space="preserve"> document</w:t>
            </w:r>
            <w:r w:rsidRPr="00E82467">
              <w:rPr>
                <w:spacing w:val="0"/>
              </w:rPr>
              <w:t xml:space="preserve"> in accordance with ITB 8, in which case all rights and obligations of the Purchaser and Bidders previously subject to the deadline shall thereafter be subject to the deadline as extended.</w:t>
            </w:r>
          </w:p>
        </w:tc>
      </w:tr>
      <w:tr w:rsidR="00ED0D94" w:rsidRPr="00E82467" w:rsidTr="00923342">
        <w:tc>
          <w:tcPr>
            <w:tcW w:w="2776" w:type="dxa"/>
          </w:tcPr>
          <w:p w:rsidR="00ED0D94" w:rsidRPr="00E82467" w:rsidRDefault="00ED0D94" w:rsidP="002C65FC">
            <w:pPr>
              <w:pStyle w:val="Sec1-ClausesAfter10pt1"/>
            </w:pPr>
            <w:bookmarkStart w:id="178" w:name="_Toc438438847"/>
            <w:bookmarkStart w:id="179" w:name="_Toc438532619"/>
            <w:bookmarkStart w:id="180" w:name="_Toc438733991"/>
            <w:bookmarkStart w:id="181" w:name="_Toc438907029"/>
            <w:bookmarkStart w:id="182" w:name="_Toc438907228"/>
            <w:bookmarkStart w:id="183" w:name="_Toc348000807"/>
            <w:bookmarkStart w:id="184" w:name="_Toc454620937"/>
            <w:r w:rsidRPr="00E82467">
              <w:t>Late Bids</w:t>
            </w:r>
            <w:bookmarkEnd w:id="178"/>
            <w:bookmarkEnd w:id="179"/>
            <w:bookmarkEnd w:id="180"/>
            <w:bookmarkEnd w:id="181"/>
            <w:bookmarkEnd w:id="182"/>
            <w:bookmarkEnd w:id="183"/>
            <w:bookmarkEnd w:id="184"/>
          </w:p>
        </w:tc>
        <w:tc>
          <w:tcPr>
            <w:tcW w:w="6584" w:type="dxa"/>
            <w:gridSpan w:val="2"/>
          </w:tcPr>
          <w:p w:rsidR="00ED0D94" w:rsidRPr="00E82467" w:rsidRDefault="00ED0D94" w:rsidP="00DB7332">
            <w:pPr>
              <w:pStyle w:val="Sub-ClauseText"/>
              <w:numPr>
                <w:ilvl w:val="1"/>
                <w:numId w:val="72"/>
              </w:numPr>
              <w:spacing w:before="0" w:after="200"/>
              <w:rPr>
                <w:spacing w:val="0"/>
              </w:rPr>
            </w:pPr>
            <w:r w:rsidRPr="00E82467">
              <w:rPr>
                <w:spacing w:val="0"/>
              </w:rPr>
              <w:t xml:space="preserve">The Purchaser shall not consider any </w:t>
            </w:r>
            <w:r w:rsidR="000E14F1" w:rsidRPr="00E82467">
              <w:rPr>
                <w:spacing w:val="0"/>
              </w:rPr>
              <w:t>Bid</w:t>
            </w:r>
            <w:r w:rsidRPr="00E82467">
              <w:rPr>
                <w:spacing w:val="0"/>
              </w:rPr>
              <w:t xml:space="preserve"> that arrives after the deadline for submission of </w:t>
            </w:r>
            <w:r w:rsidR="000E14F1" w:rsidRPr="00E82467">
              <w:rPr>
                <w:spacing w:val="0"/>
              </w:rPr>
              <w:t>Bid</w:t>
            </w:r>
            <w:r w:rsidRPr="00E82467">
              <w:rPr>
                <w:spacing w:val="0"/>
              </w:rPr>
              <w:t xml:space="preserve">s, in accordance with ITB 22.  Any </w:t>
            </w:r>
            <w:r w:rsidR="000E14F1" w:rsidRPr="00E82467">
              <w:rPr>
                <w:spacing w:val="0"/>
              </w:rPr>
              <w:t>Bid</w:t>
            </w:r>
            <w:r w:rsidRPr="00E82467">
              <w:rPr>
                <w:spacing w:val="0"/>
              </w:rPr>
              <w:t xml:space="preserve"> received by the Purchaser after the deadline for submission of </w:t>
            </w:r>
            <w:r w:rsidR="000E14F1" w:rsidRPr="00E82467">
              <w:rPr>
                <w:spacing w:val="0"/>
              </w:rPr>
              <w:t>Bid</w:t>
            </w:r>
            <w:r w:rsidRPr="00E82467">
              <w:rPr>
                <w:spacing w:val="0"/>
              </w:rPr>
              <w:t>s shall be declared late, rejected, and returned unopened to the Bidder.</w:t>
            </w:r>
          </w:p>
        </w:tc>
      </w:tr>
      <w:tr w:rsidR="00ED0D94" w:rsidRPr="00E82467" w:rsidTr="00923342">
        <w:tc>
          <w:tcPr>
            <w:tcW w:w="2776" w:type="dxa"/>
          </w:tcPr>
          <w:p w:rsidR="00ED0D94" w:rsidRPr="00E82467" w:rsidRDefault="00ED0D94" w:rsidP="002C65FC">
            <w:pPr>
              <w:pStyle w:val="Sec1-ClausesAfter10pt1"/>
            </w:pPr>
            <w:bookmarkStart w:id="185" w:name="_Toc424009126"/>
            <w:bookmarkStart w:id="186" w:name="_Toc438438848"/>
            <w:bookmarkStart w:id="187" w:name="_Toc438532620"/>
            <w:bookmarkStart w:id="188" w:name="_Toc438733992"/>
            <w:bookmarkStart w:id="189" w:name="_Toc438907030"/>
            <w:bookmarkStart w:id="190" w:name="_Toc438907229"/>
            <w:bookmarkStart w:id="191" w:name="_Toc348000808"/>
            <w:bookmarkStart w:id="192" w:name="_Toc454620938"/>
            <w:r w:rsidRPr="00E82467">
              <w:t>Withdrawal, Substitution, and Modification of Bids</w:t>
            </w:r>
            <w:bookmarkEnd w:id="185"/>
            <w:bookmarkEnd w:id="186"/>
            <w:bookmarkEnd w:id="187"/>
            <w:bookmarkEnd w:id="188"/>
            <w:bookmarkEnd w:id="189"/>
            <w:bookmarkEnd w:id="190"/>
            <w:bookmarkEnd w:id="191"/>
            <w:bookmarkEnd w:id="192"/>
          </w:p>
        </w:tc>
        <w:tc>
          <w:tcPr>
            <w:tcW w:w="6584" w:type="dxa"/>
            <w:gridSpan w:val="2"/>
          </w:tcPr>
          <w:p w:rsidR="00ED0D94" w:rsidRPr="00E82467" w:rsidRDefault="00ED0D94" w:rsidP="006C3565">
            <w:pPr>
              <w:pStyle w:val="Sub-ClauseText"/>
              <w:numPr>
                <w:ilvl w:val="1"/>
                <w:numId w:val="32"/>
              </w:numPr>
              <w:spacing w:before="0" w:after="200"/>
              <w:rPr>
                <w:spacing w:val="0"/>
              </w:rPr>
            </w:pPr>
            <w:r w:rsidRPr="00E82467">
              <w:rPr>
                <w:spacing w:val="0"/>
              </w:rPr>
              <w:t>A Bidder may withdraw, substitute, or modify its Bid after it has been submitted by sending a written notice, duly signed by an authorized representative, and shall include a copy of the authorization (the power of attorney) in accordance with ITB 20.</w:t>
            </w:r>
            <w:r w:rsidR="00A56B06" w:rsidRPr="00E82467">
              <w:rPr>
                <w:spacing w:val="0"/>
              </w:rPr>
              <w:t>3</w:t>
            </w:r>
            <w:r w:rsidRPr="00E82467">
              <w:rPr>
                <w:spacing w:val="0"/>
              </w:rPr>
              <w:t xml:space="preserve">, (except that withdrawal notices do not require </w:t>
            </w:r>
            <w:r w:rsidR="00913434" w:rsidRPr="00E82467">
              <w:rPr>
                <w:spacing w:val="0"/>
              </w:rPr>
              <w:t>copies)</w:t>
            </w:r>
            <w:r w:rsidRPr="00E82467">
              <w:rPr>
                <w:spacing w:val="0"/>
              </w:rPr>
              <w:t xml:space="preserve">. The corresponding substitution or modification of the </w:t>
            </w:r>
            <w:r w:rsidR="000E14F1" w:rsidRPr="00E82467">
              <w:rPr>
                <w:spacing w:val="0"/>
              </w:rPr>
              <w:t>Bid</w:t>
            </w:r>
            <w:r w:rsidRPr="00E82467">
              <w:rPr>
                <w:spacing w:val="0"/>
              </w:rPr>
              <w:t xml:space="preserve"> must accompany the respective written notice. All notices must be:</w:t>
            </w:r>
          </w:p>
          <w:p w:rsidR="00ED0D94" w:rsidRPr="00E82467" w:rsidRDefault="005A39C6" w:rsidP="005D24D1">
            <w:pPr>
              <w:numPr>
                <w:ilvl w:val="0"/>
                <w:numId w:val="62"/>
              </w:numPr>
              <w:tabs>
                <w:tab w:val="left" w:pos="1152"/>
              </w:tabs>
              <w:spacing w:after="200"/>
              <w:ind w:left="1166" w:hanging="547"/>
              <w:jc w:val="both"/>
            </w:pPr>
            <w:r>
              <w:t>P</w:t>
            </w:r>
            <w:r w:rsidR="00ED0D94" w:rsidRPr="00E82467">
              <w:t>repared and submitted in accordance with ITB 20 and 21 (except that withdrawal notices do not require copies), and in addition, the respective envelopes shall be clearly marked “</w:t>
            </w:r>
            <w:r w:rsidR="00ED0D94" w:rsidRPr="00E82467">
              <w:rPr>
                <w:smallCaps/>
              </w:rPr>
              <w:t xml:space="preserve">Withdrawal,” “Substitution,” </w:t>
            </w:r>
            <w:r w:rsidR="00ED0D94" w:rsidRPr="00E82467">
              <w:t xml:space="preserve">or </w:t>
            </w:r>
            <w:r w:rsidR="00ED0D94" w:rsidRPr="00E82467">
              <w:rPr>
                <w:smallCaps/>
              </w:rPr>
              <w:t>“Modification</w:t>
            </w:r>
            <w:r w:rsidR="00ED0D94" w:rsidRPr="00E82467">
              <w:t>;” and</w:t>
            </w:r>
          </w:p>
          <w:p w:rsidR="00ED0D94" w:rsidRPr="00E82467" w:rsidRDefault="005A39C6" w:rsidP="005D24D1">
            <w:pPr>
              <w:numPr>
                <w:ilvl w:val="0"/>
                <w:numId w:val="62"/>
              </w:numPr>
              <w:tabs>
                <w:tab w:val="left" w:pos="1152"/>
              </w:tabs>
              <w:spacing w:after="200"/>
              <w:ind w:left="1166" w:hanging="547"/>
              <w:jc w:val="both"/>
            </w:pPr>
            <w:r w:rsidRPr="00E82467">
              <w:t>Received</w:t>
            </w:r>
            <w:r w:rsidR="00ED0D94" w:rsidRPr="00E82467">
              <w:t xml:space="preserve"> by the Purchaser prior to the deadline prescribed for submission of </w:t>
            </w:r>
            <w:r w:rsidR="000E14F1" w:rsidRPr="00E82467">
              <w:t>Bid</w:t>
            </w:r>
            <w:r w:rsidR="00ED0D94" w:rsidRPr="00E82467">
              <w:t>s, in accordance with ITB 22.</w:t>
            </w:r>
          </w:p>
          <w:p w:rsidR="00ED0D94" w:rsidRPr="00E82467" w:rsidRDefault="00ED0D94" w:rsidP="006C3565">
            <w:pPr>
              <w:pStyle w:val="Sub-ClauseText"/>
              <w:numPr>
                <w:ilvl w:val="1"/>
                <w:numId w:val="32"/>
              </w:numPr>
              <w:spacing w:before="0" w:after="200"/>
              <w:rPr>
                <w:spacing w:val="0"/>
              </w:rPr>
            </w:pPr>
            <w:r w:rsidRPr="00E82467">
              <w:rPr>
                <w:spacing w:val="0"/>
              </w:rPr>
              <w:t>Bids requested to be withdrawn in accordance with ITB 24.1 shall be returned unopened to the Bidders.</w:t>
            </w:r>
          </w:p>
          <w:p w:rsidR="00ED0D94" w:rsidRPr="00E82467" w:rsidRDefault="00ED0D94" w:rsidP="006C3565">
            <w:pPr>
              <w:pStyle w:val="Sub-ClauseText"/>
              <w:numPr>
                <w:ilvl w:val="1"/>
                <w:numId w:val="32"/>
              </w:numPr>
              <w:spacing w:before="0" w:after="200"/>
              <w:rPr>
                <w:spacing w:val="0"/>
              </w:rPr>
            </w:pPr>
            <w:r w:rsidRPr="00E82467">
              <w:rPr>
                <w:spacing w:val="0"/>
              </w:rPr>
              <w:t xml:space="preserve">No </w:t>
            </w:r>
            <w:r w:rsidR="000E14F1" w:rsidRPr="00E82467">
              <w:rPr>
                <w:spacing w:val="0"/>
              </w:rPr>
              <w:t>Bid</w:t>
            </w:r>
            <w:r w:rsidRPr="00E82467">
              <w:rPr>
                <w:spacing w:val="0"/>
              </w:rPr>
              <w:t xml:space="preserve"> may be withdrawn, substituted, or modified in the interval between the deadline for submission of </w:t>
            </w:r>
            <w:r w:rsidR="000E14F1" w:rsidRPr="00E82467">
              <w:rPr>
                <w:spacing w:val="0"/>
              </w:rPr>
              <w:t>Bid</w:t>
            </w:r>
            <w:r w:rsidRPr="00E82467">
              <w:rPr>
                <w:spacing w:val="0"/>
              </w:rPr>
              <w:t xml:space="preserve">s and the expiration of the period of </w:t>
            </w:r>
            <w:r w:rsidR="000E14F1" w:rsidRPr="00E82467">
              <w:rPr>
                <w:spacing w:val="0"/>
              </w:rPr>
              <w:t>Bid</w:t>
            </w:r>
            <w:r w:rsidRPr="00E82467">
              <w:rPr>
                <w:spacing w:val="0"/>
              </w:rPr>
              <w:t xml:space="preserve"> validity specified by the Bidder on the Letter of Bid or any extension thereof. </w:t>
            </w:r>
            <w:r w:rsidR="000E7EC5" w:rsidRPr="00180963">
              <w:rPr>
                <w:lang w:val="en-IN"/>
              </w:rPr>
              <w:t>This will result in the forfeiture of the Bid Security pursuant to ITB 19.</w:t>
            </w:r>
            <w:r w:rsidR="000E7EC5">
              <w:rPr>
                <w:lang w:val="en-IN"/>
              </w:rPr>
              <w:t>7</w:t>
            </w:r>
            <w:r w:rsidR="000E7EC5" w:rsidRPr="00180963">
              <w:rPr>
                <w:lang w:val="en-IN"/>
              </w:rPr>
              <w:t>.</w:t>
            </w:r>
          </w:p>
        </w:tc>
      </w:tr>
      <w:tr w:rsidR="00ED0D94" w:rsidRPr="00E82467" w:rsidTr="00923342">
        <w:tc>
          <w:tcPr>
            <w:tcW w:w="2776" w:type="dxa"/>
          </w:tcPr>
          <w:p w:rsidR="00ED0D94" w:rsidRPr="00E82467" w:rsidRDefault="00ED0D94" w:rsidP="002C65FC">
            <w:pPr>
              <w:pStyle w:val="Sec1-ClausesAfter10pt1"/>
            </w:pPr>
            <w:bookmarkStart w:id="193" w:name="_Toc438438849"/>
            <w:bookmarkStart w:id="194" w:name="_Toc438532623"/>
            <w:bookmarkStart w:id="195" w:name="_Toc438733993"/>
            <w:bookmarkStart w:id="196" w:name="_Toc438907031"/>
            <w:bookmarkStart w:id="197" w:name="_Toc438907230"/>
            <w:bookmarkStart w:id="198" w:name="_Toc348000809"/>
            <w:bookmarkStart w:id="199" w:name="_Toc454620939"/>
            <w:r w:rsidRPr="00E82467">
              <w:t>Bid Opening</w:t>
            </w:r>
            <w:bookmarkEnd w:id="193"/>
            <w:bookmarkEnd w:id="194"/>
            <w:bookmarkEnd w:id="195"/>
            <w:bookmarkEnd w:id="196"/>
            <w:bookmarkEnd w:id="197"/>
            <w:bookmarkEnd w:id="198"/>
            <w:bookmarkEnd w:id="199"/>
          </w:p>
        </w:tc>
        <w:tc>
          <w:tcPr>
            <w:tcW w:w="6584" w:type="dxa"/>
            <w:gridSpan w:val="2"/>
          </w:tcPr>
          <w:p w:rsidR="00ED0D94" w:rsidRDefault="00ED0D94" w:rsidP="006C3565">
            <w:pPr>
              <w:pStyle w:val="Sub-ClauseText"/>
              <w:numPr>
                <w:ilvl w:val="1"/>
                <w:numId w:val="33"/>
              </w:numPr>
              <w:spacing w:before="0" w:after="200"/>
              <w:ind w:left="605" w:hanging="605"/>
              <w:rPr>
                <w:spacing w:val="0"/>
              </w:rPr>
            </w:pPr>
            <w:r w:rsidRPr="00E82467">
              <w:rPr>
                <w:spacing w:val="0"/>
              </w:rPr>
              <w:t xml:space="preserve">Except as in the cases specified in ITB 23 and </w:t>
            </w:r>
            <w:r w:rsidR="000F0D70" w:rsidRPr="00E82467">
              <w:rPr>
                <w:spacing w:val="0"/>
              </w:rPr>
              <w:t xml:space="preserve">ITB </w:t>
            </w:r>
            <w:r w:rsidRPr="00E82467">
              <w:rPr>
                <w:spacing w:val="0"/>
              </w:rPr>
              <w:t>24</w:t>
            </w:r>
            <w:r w:rsidR="00F233E2" w:rsidRPr="00E82467">
              <w:rPr>
                <w:spacing w:val="0"/>
              </w:rPr>
              <w:t>.2</w:t>
            </w:r>
            <w:r w:rsidRPr="00E82467">
              <w:rPr>
                <w:spacing w:val="0"/>
              </w:rPr>
              <w:t>, the Purchaser shall</w:t>
            </w:r>
            <w:r w:rsidR="00B0265A" w:rsidRPr="00E82467">
              <w:rPr>
                <w:spacing w:val="0"/>
              </w:rPr>
              <w:t xml:space="preserve">, at the Bid </w:t>
            </w:r>
            <w:r w:rsidR="00500CED" w:rsidRPr="00E82467">
              <w:rPr>
                <w:spacing w:val="0"/>
              </w:rPr>
              <w:t>opening</w:t>
            </w:r>
            <w:r w:rsidR="00B0265A" w:rsidRPr="00E82467">
              <w:rPr>
                <w:spacing w:val="0"/>
              </w:rPr>
              <w:t>,</w:t>
            </w:r>
            <w:r w:rsidRPr="00E82467">
              <w:rPr>
                <w:spacing w:val="0"/>
              </w:rPr>
              <w:t xml:space="preserve"> publicly open and read outall </w:t>
            </w:r>
            <w:r w:rsidR="000E14F1" w:rsidRPr="00E82467">
              <w:rPr>
                <w:spacing w:val="0"/>
              </w:rPr>
              <w:t>Bid</w:t>
            </w:r>
            <w:r w:rsidRPr="00E82467">
              <w:rPr>
                <w:spacing w:val="0"/>
              </w:rPr>
              <w:t xml:space="preserve">s received by the </w:t>
            </w:r>
            <w:r w:rsidR="00913434" w:rsidRPr="00E82467">
              <w:rPr>
                <w:spacing w:val="0"/>
              </w:rPr>
              <w:t>deadline at</w:t>
            </w:r>
            <w:r w:rsidRPr="00E82467">
              <w:rPr>
                <w:spacing w:val="0"/>
              </w:rPr>
              <w:t xml:space="preserve"> the </w:t>
            </w:r>
            <w:r w:rsidR="00913434" w:rsidRPr="00E82467">
              <w:rPr>
                <w:spacing w:val="0"/>
              </w:rPr>
              <w:t>date, time</w:t>
            </w:r>
            <w:r w:rsidRPr="00E82467">
              <w:rPr>
                <w:spacing w:val="0"/>
              </w:rPr>
              <w:t xml:space="preserve"> and place </w:t>
            </w:r>
            <w:r w:rsidRPr="00E82467">
              <w:rPr>
                <w:bCs/>
                <w:spacing w:val="0"/>
              </w:rPr>
              <w:t>specified</w:t>
            </w:r>
            <w:r w:rsidRPr="00E82467">
              <w:rPr>
                <w:b/>
                <w:bCs/>
                <w:spacing w:val="0"/>
              </w:rPr>
              <w:t xml:space="preserve"> in the</w:t>
            </w:r>
            <w:r w:rsidRPr="00E82467">
              <w:rPr>
                <w:b/>
                <w:spacing w:val="0"/>
              </w:rPr>
              <w:t>BDS</w:t>
            </w:r>
            <w:r w:rsidR="00556DC6" w:rsidRPr="00E82467">
              <w:t>in the presence of Bidders’ designated representatives and anyone who chooses to attend</w:t>
            </w:r>
            <w:r w:rsidRPr="00E82467">
              <w:rPr>
                <w:spacing w:val="0"/>
              </w:rPr>
              <w:t xml:space="preserve">Any specific electronic </w:t>
            </w:r>
            <w:r w:rsidR="000E14F1" w:rsidRPr="00E82467">
              <w:rPr>
                <w:spacing w:val="0"/>
              </w:rPr>
              <w:t>Bid</w:t>
            </w:r>
            <w:r w:rsidRPr="00E82467">
              <w:rPr>
                <w:spacing w:val="0"/>
              </w:rPr>
              <w:t xml:space="preserve"> opening procedures required if electronic </w:t>
            </w:r>
            <w:r w:rsidR="00500CED" w:rsidRPr="00E82467">
              <w:rPr>
                <w:spacing w:val="0"/>
              </w:rPr>
              <w:t xml:space="preserve">bidding </w:t>
            </w:r>
            <w:r w:rsidRPr="00E82467">
              <w:rPr>
                <w:spacing w:val="0"/>
              </w:rPr>
              <w:t xml:space="preserve">is permitted in accordance with ITB 22.1, shall be as </w:t>
            </w:r>
            <w:r w:rsidRPr="00E82467">
              <w:rPr>
                <w:bCs/>
                <w:spacing w:val="0"/>
              </w:rPr>
              <w:t>specified</w:t>
            </w:r>
            <w:r w:rsidRPr="00E82467">
              <w:rPr>
                <w:b/>
                <w:bCs/>
                <w:spacing w:val="0"/>
              </w:rPr>
              <w:t xml:space="preserve"> in the</w:t>
            </w:r>
            <w:r w:rsidRPr="00E82467">
              <w:rPr>
                <w:b/>
                <w:spacing w:val="0"/>
              </w:rPr>
              <w:t>BDS.</w:t>
            </w:r>
          </w:p>
          <w:p w:rsidR="00C42229" w:rsidRPr="00E82467" w:rsidRDefault="00C42229" w:rsidP="00C42229">
            <w:pPr>
              <w:pStyle w:val="Sub-ClauseText"/>
              <w:spacing w:before="0" w:after="200"/>
              <w:ind w:left="536"/>
              <w:rPr>
                <w:spacing w:val="0"/>
              </w:rPr>
            </w:pPr>
            <w:r w:rsidRPr="009846B0">
              <w:rPr>
                <w:spacing w:val="0"/>
              </w:rPr>
              <w:t>In the event of the specified date of bid opening being declared a holiday for the Purchaser, the bids will be opened at the appointed time and location on the next working day.</w:t>
            </w:r>
          </w:p>
          <w:p w:rsidR="00ED0D94" w:rsidRPr="00E82467" w:rsidRDefault="00ED0D94" w:rsidP="006C3565">
            <w:pPr>
              <w:pStyle w:val="Sub-ClauseText"/>
              <w:numPr>
                <w:ilvl w:val="1"/>
                <w:numId w:val="33"/>
              </w:numPr>
              <w:spacing w:before="0" w:after="200"/>
              <w:rPr>
                <w:spacing w:val="0"/>
              </w:rPr>
            </w:pPr>
            <w:r w:rsidRPr="00E82467">
              <w:rPr>
                <w:spacing w:val="0"/>
              </w:rPr>
              <w:t>First, envelopes marked “</w:t>
            </w:r>
            <w:r w:rsidRPr="00E82467">
              <w:rPr>
                <w:smallCaps/>
                <w:spacing w:val="0"/>
              </w:rPr>
              <w:t>Withdrawal</w:t>
            </w:r>
            <w:r w:rsidRPr="00E82467">
              <w:rPr>
                <w:spacing w:val="0"/>
              </w:rPr>
              <w:t xml:space="preserve">” shall be opened and read out and the envelope with the corresponding </w:t>
            </w:r>
            <w:r w:rsidR="000E14F1" w:rsidRPr="00E82467">
              <w:rPr>
                <w:spacing w:val="0"/>
              </w:rPr>
              <w:t>Bid</w:t>
            </w:r>
            <w:r w:rsidRPr="00E82467">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0E14F1" w:rsidRPr="00E82467">
              <w:rPr>
                <w:spacing w:val="0"/>
              </w:rPr>
              <w:t>Bid</w:t>
            </w:r>
            <w:r w:rsidRPr="00E82467">
              <w:rPr>
                <w:spacing w:val="0"/>
              </w:rPr>
              <w:t xml:space="preserve"> will be opened. No </w:t>
            </w:r>
            <w:r w:rsidR="000E14F1" w:rsidRPr="00E82467">
              <w:rPr>
                <w:spacing w:val="0"/>
              </w:rPr>
              <w:t>Bid</w:t>
            </w:r>
            <w:r w:rsidRPr="00E82467">
              <w:rPr>
                <w:spacing w:val="0"/>
              </w:rPr>
              <w:t xml:space="preserve"> withdrawal shall be permitted unless the corresponding withdrawal notice contains a valid authorization to request the withdrawal and is read out at </w:t>
            </w:r>
            <w:r w:rsidR="000E14F1" w:rsidRPr="00E82467">
              <w:rPr>
                <w:spacing w:val="0"/>
              </w:rPr>
              <w:t>Bid</w:t>
            </w:r>
            <w:r w:rsidRPr="00E82467">
              <w:rPr>
                <w:spacing w:val="0"/>
              </w:rPr>
              <w:t xml:space="preserve"> opening. </w:t>
            </w:r>
          </w:p>
          <w:p w:rsidR="00ED0D94" w:rsidRPr="00E82467" w:rsidRDefault="00ED0D94" w:rsidP="006C3565">
            <w:pPr>
              <w:pStyle w:val="Sub-ClauseText"/>
              <w:numPr>
                <w:ilvl w:val="1"/>
                <w:numId w:val="33"/>
              </w:numPr>
              <w:spacing w:before="0" w:after="200"/>
              <w:rPr>
                <w:spacing w:val="0"/>
              </w:rPr>
            </w:pPr>
            <w:r w:rsidRPr="00E82467">
              <w:rPr>
                <w:spacing w:val="0"/>
              </w:rPr>
              <w:t>Next, envelopes marked “</w:t>
            </w:r>
            <w:r w:rsidRPr="00E82467">
              <w:rPr>
                <w:smallCaps/>
                <w:spacing w:val="0"/>
              </w:rPr>
              <w:t>Substitution</w:t>
            </w:r>
            <w:r w:rsidRPr="00E82467">
              <w:rPr>
                <w:spacing w:val="0"/>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w:t>
            </w:r>
            <w:r w:rsidR="000E14F1" w:rsidRPr="00E82467">
              <w:rPr>
                <w:spacing w:val="0"/>
              </w:rPr>
              <w:t>Bid</w:t>
            </w:r>
            <w:r w:rsidRPr="00E82467">
              <w:rPr>
                <w:spacing w:val="0"/>
              </w:rPr>
              <w:t xml:space="preserve"> opening. </w:t>
            </w:r>
          </w:p>
          <w:p w:rsidR="00ED0D94" w:rsidRPr="00E82467" w:rsidRDefault="00ED0D94" w:rsidP="006C3565">
            <w:pPr>
              <w:pStyle w:val="Sub-ClauseText"/>
              <w:numPr>
                <w:ilvl w:val="1"/>
                <w:numId w:val="33"/>
              </w:numPr>
              <w:spacing w:before="0" w:after="200"/>
              <w:rPr>
                <w:spacing w:val="0"/>
              </w:rPr>
            </w:pPr>
            <w:r w:rsidRPr="00E82467">
              <w:rPr>
                <w:spacing w:val="0"/>
              </w:rPr>
              <w:t>Next, envelopes marked “</w:t>
            </w:r>
            <w:r w:rsidRPr="00E82467">
              <w:rPr>
                <w:smallCaps/>
                <w:spacing w:val="0"/>
              </w:rPr>
              <w:t>Modification</w:t>
            </w:r>
            <w:r w:rsidRPr="00E82467">
              <w:rPr>
                <w:spacing w:val="0"/>
              </w:rPr>
              <w:t xml:space="preserve">” shall be opened and read out with the corresponding Bid. No Bid modification shall be permitted unless the corresponding modification notice contains a valid authorization to request the modification and is read out at Bid opening. </w:t>
            </w:r>
          </w:p>
          <w:p w:rsidR="001707E7" w:rsidRPr="00E82467" w:rsidRDefault="00003CFF" w:rsidP="006C3565">
            <w:pPr>
              <w:pStyle w:val="Sub-ClauseText"/>
              <w:numPr>
                <w:ilvl w:val="1"/>
                <w:numId w:val="33"/>
              </w:numPr>
              <w:spacing w:before="0" w:after="200"/>
              <w:rPr>
                <w:spacing w:val="0"/>
              </w:rPr>
            </w:pPr>
            <w:r w:rsidRPr="00E82467">
              <w:rPr>
                <w:spacing w:val="0"/>
              </w:rPr>
              <w:t>Next, a</w:t>
            </w:r>
            <w:r w:rsidR="00ED0D94" w:rsidRPr="00E82467">
              <w:rPr>
                <w:spacing w:val="0"/>
              </w:rPr>
              <w:t xml:space="preserve">ll </w:t>
            </w:r>
            <w:r w:rsidR="00B73A2C" w:rsidRPr="00E82467">
              <w:rPr>
                <w:spacing w:val="0"/>
              </w:rPr>
              <w:t xml:space="preserve">remaining </w:t>
            </w:r>
            <w:r w:rsidR="00ED0D94" w:rsidRPr="00E82467">
              <w:rPr>
                <w:spacing w:val="0"/>
              </w:rPr>
              <w:t xml:space="preserve">envelopes shall be opened one at a time, reading out: the name of the Bidder and whether there is a modification; the total Bid Prices, per lot (contract) if applicable, including any discounts and alternative </w:t>
            </w:r>
            <w:r w:rsidR="000E14F1" w:rsidRPr="00E82467">
              <w:rPr>
                <w:spacing w:val="0"/>
              </w:rPr>
              <w:t>Bid</w:t>
            </w:r>
            <w:r w:rsidR="00ED0D94" w:rsidRPr="00E82467">
              <w:rPr>
                <w:spacing w:val="0"/>
              </w:rPr>
              <w:t>s; the presence or absence of a Bid Security</w:t>
            </w:r>
            <w:r w:rsidR="00ED0D94" w:rsidRPr="000E7EC5">
              <w:rPr>
                <w:spacing w:val="0"/>
              </w:rPr>
              <w:t>, if required</w:t>
            </w:r>
            <w:r w:rsidR="00ED0D94" w:rsidRPr="00E82467">
              <w:rPr>
                <w:spacing w:val="0"/>
              </w:rPr>
              <w:t xml:space="preserve">; and any other details as the Purchaser may consider appropriate. </w:t>
            </w:r>
          </w:p>
          <w:p w:rsidR="00ED0D94" w:rsidRPr="00E82467" w:rsidRDefault="006A0B0F" w:rsidP="006C3565">
            <w:pPr>
              <w:pStyle w:val="Sub-ClauseText"/>
              <w:numPr>
                <w:ilvl w:val="1"/>
                <w:numId w:val="33"/>
              </w:numPr>
              <w:spacing w:before="0" w:after="200"/>
              <w:rPr>
                <w:spacing w:val="0"/>
              </w:rPr>
            </w:pPr>
            <w:r w:rsidRPr="00E82467">
              <w:rPr>
                <w:color w:val="000000" w:themeColor="text1"/>
              </w:rPr>
              <w:t>Only Bids, alternative Bids</w:t>
            </w:r>
            <w:r w:rsidR="00CC0846">
              <w:rPr>
                <w:color w:val="000000" w:themeColor="text1"/>
              </w:rPr>
              <w:t>, modifications</w:t>
            </w:r>
            <w:r w:rsidRPr="00E82467">
              <w:rPr>
                <w:color w:val="000000" w:themeColor="text1"/>
              </w:rPr>
              <w:t xml:space="preserve"> and discounts that are opened and read out at Bid opening shall be considered further</w:t>
            </w:r>
            <w:r w:rsidR="00AE79AA" w:rsidRPr="00E82467">
              <w:rPr>
                <w:color w:val="000000" w:themeColor="text1"/>
              </w:rPr>
              <w:t xml:space="preserve"> in the evaluation</w:t>
            </w:r>
            <w:r w:rsidRPr="00E82467">
              <w:rPr>
                <w:color w:val="000000" w:themeColor="text1"/>
              </w:rPr>
              <w:t>.</w:t>
            </w:r>
            <w:r w:rsidR="00ED0D94" w:rsidRPr="00E82467">
              <w:rPr>
                <w:spacing w:val="0"/>
              </w:rPr>
              <w:t xml:space="preserve"> The Letter of Bid and the Price Schedules are to be initialed by representatives of the Purchaser attending </w:t>
            </w:r>
            <w:r w:rsidR="000E14F1" w:rsidRPr="00E82467">
              <w:rPr>
                <w:spacing w:val="0"/>
              </w:rPr>
              <w:t>Bid</w:t>
            </w:r>
            <w:r w:rsidR="00ED0D94" w:rsidRPr="00E82467">
              <w:rPr>
                <w:spacing w:val="0"/>
              </w:rPr>
              <w:t xml:space="preserve"> opening in the manner </w:t>
            </w:r>
            <w:r w:rsidR="00ED0D94" w:rsidRPr="00E82467">
              <w:rPr>
                <w:bCs/>
                <w:spacing w:val="0"/>
              </w:rPr>
              <w:t>specified</w:t>
            </w:r>
            <w:r w:rsidR="00ED0D94" w:rsidRPr="00E82467">
              <w:rPr>
                <w:b/>
                <w:bCs/>
                <w:spacing w:val="0"/>
              </w:rPr>
              <w:t xml:space="preserve"> in the</w:t>
            </w:r>
            <w:r w:rsidR="00ED0D94" w:rsidRPr="00E82467">
              <w:rPr>
                <w:b/>
                <w:spacing w:val="0"/>
              </w:rPr>
              <w:t>BDS.</w:t>
            </w:r>
          </w:p>
          <w:p w:rsidR="00ED0D94" w:rsidRPr="00E82467" w:rsidRDefault="00ED0D94" w:rsidP="006C3565">
            <w:pPr>
              <w:pStyle w:val="Sub-ClauseText"/>
              <w:numPr>
                <w:ilvl w:val="1"/>
                <w:numId w:val="33"/>
              </w:numPr>
              <w:spacing w:before="0" w:after="200"/>
              <w:rPr>
                <w:spacing w:val="0"/>
              </w:rPr>
            </w:pPr>
            <w:r w:rsidRPr="00E82467">
              <w:rPr>
                <w:spacing w:val="0"/>
              </w:rPr>
              <w:t xml:space="preserve">The Purchaser shall neither discuss the merits of any </w:t>
            </w:r>
            <w:r w:rsidR="000E14F1" w:rsidRPr="00E82467">
              <w:rPr>
                <w:spacing w:val="0"/>
              </w:rPr>
              <w:t>Bid</w:t>
            </w:r>
            <w:r w:rsidRPr="00E82467">
              <w:rPr>
                <w:spacing w:val="0"/>
              </w:rPr>
              <w:t xml:space="preserve"> nor reject any </w:t>
            </w:r>
            <w:r w:rsidR="000E14F1" w:rsidRPr="00E82467">
              <w:rPr>
                <w:spacing w:val="0"/>
              </w:rPr>
              <w:t>Bid</w:t>
            </w:r>
            <w:r w:rsidRPr="00E82467">
              <w:rPr>
                <w:spacing w:val="0"/>
              </w:rPr>
              <w:t xml:space="preserve"> (except for late </w:t>
            </w:r>
            <w:r w:rsidR="000E14F1" w:rsidRPr="00E82467">
              <w:rPr>
                <w:spacing w:val="0"/>
              </w:rPr>
              <w:t>Bid</w:t>
            </w:r>
            <w:r w:rsidRPr="00E82467">
              <w:rPr>
                <w:spacing w:val="0"/>
              </w:rPr>
              <w:t>s, in accordance with ITB 2</w:t>
            </w:r>
            <w:r w:rsidR="0081279E" w:rsidRPr="00E82467">
              <w:rPr>
                <w:spacing w:val="0"/>
              </w:rPr>
              <w:t>3</w:t>
            </w:r>
            <w:r w:rsidRPr="00E82467">
              <w:rPr>
                <w:spacing w:val="0"/>
              </w:rPr>
              <w:t>.1).</w:t>
            </w:r>
          </w:p>
          <w:p w:rsidR="00ED0D94" w:rsidRPr="00E82467" w:rsidRDefault="00ED0D94" w:rsidP="006C3565">
            <w:pPr>
              <w:pStyle w:val="Sub-ClauseText"/>
              <w:numPr>
                <w:ilvl w:val="1"/>
                <w:numId w:val="33"/>
              </w:numPr>
              <w:spacing w:before="0" w:after="200"/>
              <w:rPr>
                <w:spacing w:val="0"/>
              </w:rPr>
            </w:pPr>
            <w:r w:rsidRPr="00E82467">
              <w:rPr>
                <w:spacing w:val="0"/>
              </w:rPr>
              <w:t xml:space="preserve">The Purchaser shall prepare a record of the </w:t>
            </w:r>
            <w:r w:rsidR="000E14F1" w:rsidRPr="00E82467">
              <w:rPr>
                <w:spacing w:val="0"/>
              </w:rPr>
              <w:t>Bid</w:t>
            </w:r>
            <w:r w:rsidRPr="00E82467">
              <w:rPr>
                <w:spacing w:val="0"/>
              </w:rPr>
              <w:t xml:space="preserve"> opening that shall include, as a minimum: </w:t>
            </w:r>
          </w:p>
          <w:p w:rsidR="00ED0D94" w:rsidRPr="00E82467" w:rsidRDefault="00ED0D94" w:rsidP="00ED0D94">
            <w:pPr>
              <w:pStyle w:val="Sub-ClauseText"/>
              <w:spacing w:before="0" w:after="200"/>
              <w:ind w:left="1152" w:hanging="540"/>
              <w:rPr>
                <w:spacing w:val="0"/>
              </w:rPr>
            </w:pPr>
            <w:r w:rsidRPr="00E82467">
              <w:rPr>
                <w:spacing w:val="0"/>
              </w:rPr>
              <w:t>(a)</w:t>
            </w:r>
            <w:r w:rsidRPr="00E82467">
              <w:rPr>
                <w:spacing w:val="0"/>
              </w:rPr>
              <w:tab/>
              <w:t xml:space="preserve">the name of the Bidder and whether there is a withdrawal, substitution, or modification; </w:t>
            </w:r>
          </w:p>
          <w:p w:rsidR="00ED0D94" w:rsidRPr="00E82467" w:rsidRDefault="00ED0D94" w:rsidP="00ED0D94">
            <w:pPr>
              <w:pStyle w:val="Sub-ClauseText"/>
              <w:spacing w:before="0" w:after="200"/>
              <w:ind w:left="1152" w:hanging="540"/>
              <w:rPr>
                <w:spacing w:val="0"/>
              </w:rPr>
            </w:pPr>
            <w:r w:rsidRPr="00E82467">
              <w:rPr>
                <w:spacing w:val="0"/>
              </w:rPr>
              <w:t>(b)</w:t>
            </w:r>
            <w:r w:rsidRPr="00E82467">
              <w:rPr>
                <w:spacing w:val="0"/>
              </w:rPr>
              <w:tab/>
              <w:t>the Bid Price, per lot (contract) if appl</w:t>
            </w:r>
            <w:r w:rsidR="00DE007D" w:rsidRPr="00E82467">
              <w:rPr>
                <w:spacing w:val="0"/>
              </w:rPr>
              <w:t>icable, including any discounts;</w:t>
            </w:r>
          </w:p>
          <w:p w:rsidR="00ED0D94" w:rsidRPr="00E82467" w:rsidRDefault="00ED0D94" w:rsidP="00ED0D94">
            <w:pPr>
              <w:pStyle w:val="Sub-ClauseText"/>
              <w:spacing w:before="0" w:after="200"/>
              <w:ind w:left="1152" w:hanging="540"/>
              <w:rPr>
                <w:spacing w:val="0"/>
              </w:rPr>
            </w:pPr>
            <w:r w:rsidRPr="00E82467">
              <w:rPr>
                <w:spacing w:val="0"/>
              </w:rPr>
              <w:t>(c)</w:t>
            </w:r>
            <w:r w:rsidRPr="00E82467">
              <w:rPr>
                <w:spacing w:val="0"/>
              </w:rPr>
              <w:tab/>
              <w:t xml:space="preserve">any alternative </w:t>
            </w:r>
            <w:r w:rsidR="000E14F1" w:rsidRPr="00E82467">
              <w:rPr>
                <w:spacing w:val="0"/>
              </w:rPr>
              <w:t>Bid</w:t>
            </w:r>
            <w:r w:rsidRPr="00E82467">
              <w:rPr>
                <w:spacing w:val="0"/>
              </w:rPr>
              <w:t xml:space="preserve">s; </w:t>
            </w:r>
          </w:p>
          <w:p w:rsidR="00ED0D94" w:rsidRPr="00E82467" w:rsidRDefault="00ED0D94" w:rsidP="00ED0D94">
            <w:pPr>
              <w:pStyle w:val="Sub-ClauseText"/>
              <w:spacing w:before="0" w:after="200"/>
              <w:ind w:left="1152" w:hanging="540"/>
              <w:rPr>
                <w:spacing w:val="0"/>
              </w:rPr>
            </w:pPr>
            <w:r w:rsidRPr="00E82467">
              <w:rPr>
                <w:spacing w:val="0"/>
              </w:rPr>
              <w:t>(</w:t>
            </w:r>
            <w:r w:rsidR="004E2EA1" w:rsidRPr="00E82467">
              <w:rPr>
                <w:spacing w:val="0"/>
              </w:rPr>
              <w:t>d</w:t>
            </w:r>
            <w:r w:rsidRPr="00E82467">
              <w:rPr>
                <w:spacing w:val="0"/>
              </w:rPr>
              <w:t>)</w:t>
            </w:r>
            <w:r w:rsidRPr="00E82467">
              <w:rPr>
                <w:spacing w:val="0"/>
              </w:rPr>
              <w:tab/>
              <w:t xml:space="preserve">the presence or absence of a Bid Security, if one was required. </w:t>
            </w:r>
          </w:p>
          <w:p w:rsidR="00ED0D94" w:rsidRPr="00E82467" w:rsidRDefault="00ED0D94" w:rsidP="009463E2">
            <w:pPr>
              <w:pStyle w:val="Sub-ClauseText"/>
              <w:numPr>
                <w:ilvl w:val="1"/>
                <w:numId w:val="33"/>
              </w:numPr>
              <w:spacing w:before="0" w:after="200"/>
              <w:rPr>
                <w:spacing w:val="0"/>
              </w:rPr>
            </w:pPr>
            <w:r w:rsidRPr="00E82467">
              <w:rPr>
                <w:spacing w:val="0"/>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293D2E" w:rsidRPr="00E82467" w:rsidTr="00923342">
        <w:tc>
          <w:tcPr>
            <w:tcW w:w="2776" w:type="dxa"/>
          </w:tcPr>
          <w:p w:rsidR="00293D2E" w:rsidRPr="00E82467" w:rsidRDefault="00293D2E" w:rsidP="00ED0D94">
            <w:pPr>
              <w:pStyle w:val="Sec1-Clauses"/>
              <w:spacing w:before="0" w:after="200"/>
            </w:pPr>
          </w:p>
        </w:tc>
        <w:tc>
          <w:tcPr>
            <w:tcW w:w="6584" w:type="dxa"/>
            <w:gridSpan w:val="2"/>
          </w:tcPr>
          <w:p w:rsidR="00293D2E" w:rsidRPr="00E82467" w:rsidRDefault="00293D2E" w:rsidP="00293D2E">
            <w:pPr>
              <w:pStyle w:val="BodyText2"/>
              <w:tabs>
                <w:tab w:val="clear" w:pos="360"/>
              </w:tabs>
              <w:spacing w:before="0" w:after="200"/>
              <w:ind w:left="-17" w:firstLine="0"/>
            </w:pPr>
            <w:bookmarkStart w:id="200" w:name="_Toc505659527"/>
            <w:bookmarkStart w:id="201" w:name="_Toc348000810"/>
            <w:bookmarkStart w:id="202" w:name="_Toc451286566"/>
            <w:bookmarkStart w:id="203" w:name="_Toc454620940"/>
            <w:r w:rsidRPr="00E82467">
              <w:t>E. Evaluation and Comparison of Bids</w:t>
            </w:r>
            <w:bookmarkEnd w:id="200"/>
            <w:bookmarkEnd w:id="201"/>
            <w:bookmarkEnd w:id="202"/>
            <w:bookmarkEnd w:id="203"/>
          </w:p>
        </w:tc>
      </w:tr>
      <w:tr w:rsidR="00ED0D94" w:rsidRPr="00E82467" w:rsidTr="00923342">
        <w:tc>
          <w:tcPr>
            <w:tcW w:w="2776" w:type="dxa"/>
          </w:tcPr>
          <w:p w:rsidR="00ED0D94" w:rsidRPr="00E82467" w:rsidRDefault="00ED0D94" w:rsidP="002C65FC">
            <w:pPr>
              <w:pStyle w:val="Sec1-ClausesAfter10pt1"/>
            </w:pPr>
            <w:bookmarkStart w:id="204" w:name="_Toc348000811"/>
            <w:bookmarkStart w:id="205" w:name="_Toc454620941"/>
            <w:r w:rsidRPr="00E82467">
              <w:t>Confidentiality</w:t>
            </w:r>
            <w:bookmarkEnd w:id="204"/>
            <w:bookmarkEnd w:id="205"/>
          </w:p>
        </w:tc>
        <w:tc>
          <w:tcPr>
            <w:tcW w:w="6584" w:type="dxa"/>
            <w:gridSpan w:val="2"/>
          </w:tcPr>
          <w:p w:rsidR="00ED0D94" w:rsidRPr="00E82467" w:rsidRDefault="00ED0D94" w:rsidP="006C3565">
            <w:pPr>
              <w:pStyle w:val="Sub-ClauseText"/>
              <w:numPr>
                <w:ilvl w:val="1"/>
                <w:numId w:val="34"/>
              </w:numPr>
              <w:spacing w:before="0" w:after="180"/>
              <w:rPr>
                <w:spacing w:val="0"/>
              </w:rPr>
            </w:pPr>
            <w:r w:rsidRPr="00E82467">
              <w:rPr>
                <w:spacing w:val="0"/>
              </w:rPr>
              <w:t xml:space="preserve">Information relating to the evaluation of </w:t>
            </w:r>
            <w:r w:rsidR="000E14F1" w:rsidRPr="00E82467">
              <w:rPr>
                <w:spacing w:val="0"/>
              </w:rPr>
              <w:t>Bid</w:t>
            </w:r>
            <w:r w:rsidRPr="00E82467">
              <w:rPr>
                <w:spacing w:val="0"/>
              </w:rPr>
              <w:t xml:space="preserve">s </w:t>
            </w:r>
            <w:r w:rsidR="00913434" w:rsidRPr="00E82467">
              <w:rPr>
                <w:spacing w:val="0"/>
              </w:rPr>
              <w:t>and recommendation</w:t>
            </w:r>
            <w:r w:rsidRPr="00E82467">
              <w:rPr>
                <w:spacing w:val="0"/>
              </w:rPr>
              <w:t xml:space="preserve"> of contract award, shall not be disclosed to </w:t>
            </w:r>
            <w:r w:rsidR="00EE153E" w:rsidRPr="00E82467">
              <w:rPr>
                <w:spacing w:val="0"/>
              </w:rPr>
              <w:t>Bidder</w:t>
            </w:r>
            <w:r w:rsidRPr="00E82467">
              <w:rPr>
                <w:spacing w:val="0"/>
              </w:rPr>
              <w:t xml:space="preserve">s or any other persons not officially concerned with the </w:t>
            </w:r>
            <w:r w:rsidR="000E14F1" w:rsidRPr="00E82467">
              <w:rPr>
                <w:spacing w:val="0"/>
              </w:rPr>
              <w:t>Bid</w:t>
            </w:r>
            <w:r w:rsidRPr="00E82467">
              <w:rPr>
                <w:spacing w:val="0"/>
              </w:rPr>
              <w:t xml:space="preserve">ding process until the </w:t>
            </w:r>
            <w:r w:rsidR="000F0D70" w:rsidRPr="00E82467">
              <w:rPr>
                <w:spacing w:val="0"/>
              </w:rPr>
              <w:t xml:space="preserve">information on </w:t>
            </w:r>
            <w:r w:rsidR="00913434" w:rsidRPr="00E82467">
              <w:rPr>
                <w:spacing w:val="0"/>
              </w:rPr>
              <w:t>Intention</w:t>
            </w:r>
            <w:r w:rsidRPr="00E82467">
              <w:rPr>
                <w:spacing w:val="0"/>
              </w:rPr>
              <w:t xml:space="preserve"> to Award the Contract is </w:t>
            </w:r>
            <w:r w:rsidR="00913434" w:rsidRPr="00E82467">
              <w:rPr>
                <w:spacing w:val="0"/>
              </w:rPr>
              <w:t>transmitted to</w:t>
            </w:r>
            <w:r w:rsidRPr="00E82467">
              <w:rPr>
                <w:spacing w:val="0"/>
              </w:rPr>
              <w:t xml:space="preserve"> all Bidders in accordance with ITB </w:t>
            </w:r>
            <w:r w:rsidR="004B2152" w:rsidRPr="00E82467">
              <w:rPr>
                <w:spacing w:val="0"/>
              </w:rPr>
              <w:t>40</w:t>
            </w:r>
            <w:r w:rsidRPr="00E82467">
              <w:rPr>
                <w:spacing w:val="0"/>
              </w:rPr>
              <w:t>.</w:t>
            </w:r>
          </w:p>
          <w:p w:rsidR="00ED0D94" w:rsidRPr="00E82467" w:rsidRDefault="00ED0D94" w:rsidP="006C3565">
            <w:pPr>
              <w:pStyle w:val="Sub-ClauseText"/>
              <w:numPr>
                <w:ilvl w:val="1"/>
                <w:numId w:val="34"/>
              </w:numPr>
              <w:spacing w:before="0" w:after="180"/>
              <w:rPr>
                <w:spacing w:val="0"/>
              </w:rPr>
            </w:pPr>
            <w:r w:rsidRPr="00E82467">
              <w:rPr>
                <w:spacing w:val="0"/>
              </w:rPr>
              <w:t>Any effort by a Bidder to influence the Purchaser in the evaluation or contract award decisions may result in the rejection of its Bid.</w:t>
            </w:r>
          </w:p>
          <w:p w:rsidR="00ED0D94" w:rsidRPr="00E82467" w:rsidRDefault="00ED0D94" w:rsidP="006C3565">
            <w:pPr>
              <w:pStyle w:val="Sub-ClauseText"/>
              <w:numPr>
                <w:ilvl w:val="1"/>
                <w:numId w:val="34"/>
              </w:numPr>
              <w:spacing w:before="0" w:after="180"/>
              <w:rPr>
                <w:spacing w:val="0"/>
              </w:rPr>
            </w:pPr>
            <w:r w:rsidRPr="00E82467">
              <w:rPr>
                <w:spacing w:val="0"/>
              </w:rPr>
              <w:t xml:space="preserve">Notwithstanding ITB 26.2, from the time of </w:t>
            </w:r>
            <w:r w:rsidR="000E14F1" w:rsidRPr="00E82467">
              <w:rPr>
                <w:spacing w:val="0"/>
              </w:rPr>
              <w:t>Bid</w:t>
            </w:r>
            <w:r w:rsidRPr="00E82467">
              <w:rPr>
                <w:spacing w:val="0"/>
              </w:rPr>
              <w:t xml:space="preserve"> opening to the time of Contract Award, if any Bidder wishes to contact the Purchaser on any matter related to the </w:t>
            </w:r>
            <w:r w:rsidR="000E14F1" w:rsidRPr="00E82467">
              <w:rPr>
                <w:spacing w:val="0"/>
              </w:rPr>
              <w:t>Bid</w:t>
            </w:r>
            <w:r w:rsidRPr="00E82467">
              <w:rPr>
                <w:spacing w:val="0"/>
              </w:rPr>
              <w:t>ding process, it should do so in writing.</w:t>
            </w:r>
          </w:p>
        </w:tc>
      </w:tr>
      <w:tr w:rsidR="00ED0D94" w:rsidRPr="00E82467" w:rsidTr="00923342">
        <w:tc>
          <w:tcPr>
            <w:tcW w:w="2776" w:type="dxa"/>
          </w:tcPr>
          <w:p w:rsidR="00ED0D94" w:rsidRPr="00E82467" w:rsidRDefault="00ED0D94" w:rsidP="002C65FC">
            <w:pPr>
              <w:pStyle w:val="Sec1-ClausesAfter10pt1"/>
            </w:pPr>
            <w:bookmarkStart w:id="206" w:name="_Toc348000812"/>
            <w:bookmarkStart w:id="207" w:name="_Toc454620942"/>
            <w:r w:rsidRPr="00E82467">
              <w:t>Clarification of Bids</w:t>
            </w:r>
            <w:bookmarkEnd w:id="206"/>
            <w:bookmarkEnd w:id="207"/>
          </w:p>
          <w:p w:rsidR="00ED0D94" w:rsidRPr="00E82467" w:rsidRDefault="00ED0D94" w:rsidP="00ED0D94">
            <w:pPr>
              <w:pStyle w:val="Sec1-Clauses"/>
              <w:spacing w:before="0" w:after="200"/>
            </w:pPr>
          </w:p>
        </w:tc>
        <w:tc>
          <w:tcPr>
            <w:tcW w:w="6584" w:type="dxa"/>
            <w:gridSpan w:val="2"/>
          </w:tcPr>
          <w:p w:rsidR="00ED0D94" w:rsidRPr="00E82467" w:rsidRDefault="00ED0D94" w:rsidP="006C3565">
            <w:pPr>
              <w:pStyle w:val="Sub-ClauseText"/>
              <w:numPr>
                <w:ilvl w:val="1"/>
                <w:numId w:val="35"/>
              </w:numPr>
              <w:spacing w:before="0" w:after="180"/>
              <w:rPr>
                <w:spacing w:val="0"/>
              </w:rPr>
            </w:pPr>
            <w:r w:rsidRPr="00E82467">
              <w:rPr>
                <w:spacing w:val="0"/>
              </w:rPr>
              <w:t xml:space="preserve">To assist in the examination, evaluation, comparison of the </w:t>
            </w:r>
            <w:r w:rsidR="000E14F1" w:rsidRPr="00E82467">
              <w:rPr>
                <w:spacing w:val="0"/>
              </w:rPr>
              <w:t>Bid</w:t>
            </w:r>
            <w:r w:rsidRPr="00E82467">
              <w:rPr>
                <w:spacing w:val="0"/>
              </w:rPr>
              <w:t xml:space="preserve">s, and qualification of the Bidders, the Purchaser may, at its discretion, ask any Bidder for a clarification of its Bid. Any clarification submitted by a Bidder in respect to its Bid and that is not in response to a request by the Purchaser shall not be considered. The Purchaser’s request for clarification and the response shall be in writing. </w:t>
            </w:r>
            <w:r w:rsidR="00820740" w:rsidRPr="00E82467">
              <w:rPr>
                <w:spacing w:val="0"/>
              </w:rPr>
              <w:t>N</w:t>
            </w:r>
            <w:r w:rsidRPr="00E82467">
              <w:rPr>
                <w:spacing w:val="0"/>
              </w:rPr>
              <w:t xml:space="preserve">o change, including any voluntary increase or decrease, in the prices or substance of the Bid shall be sought, offered, or permitted, except to confirm the correction of arithmetic errors discovered by the Purchaser in the Evaluation of the </w:t>
            </w:r>
            <w:r w:rsidR="000E14F1" w:rsidRPr="00E82467">
              <w:rPr>
                <w:spacing w:val="0"/>
              </w:rPr>
              <w:t>Bid</w:t>
            </w:r>
            <w:r w:rsidRPr="00E82467">
              <w:rPr>
                <w:spacing w:val="0"/>
              </w:rPr>
              <w:t>s, in accordance with ITB 31.</w:t>
            </w:r>
          </w:p>
          <w:p w:rsidR="00ED0D94" w:rsidRPr="00E82467" w:rsidRDefault="00ED0D94" w:rsidP="006C3565">
            <w:pPr>
              <w:pStyle w:val="Sub-ClauseText"/>
              <w:numPr>
                <w:ilvl w:val="1"/>
                <w:numId w:val="35"/>
              </w:numPr>
              <w:spacing w:before="0" w:after="180"/>
              <w:rPr>
                <w:spacing w:val="0"/>
              </w:rPr>
            </w:pPr>
            <w:r w:rsidRPr="00E82467">
              <w:rPr>
                <w:spacing w:val="0"/>
              </w:rPr>
              <w:t xml:space="preserve">If a Bidder does not provide clarifications of its </w:t>
            </w:r>
            <w:r w:rsidR="000E14F1" w:rsidRPr="00E82467">
              <w:rPr>
                <w:spacing w:val="0"/>
              </w:rPr>
              <w:t>Bid</w:t>
            </w:r>
            <w:r w:rsidRPr="00E82467">
              <w:rPr>
                <w:spacing w:val="0"/>
              </w:rPr>
              <w:t xml:space="preserve"> by the date and time set in the Purchaser’s request for clarification, its </w:t>
            </w:r>
            <w:r w:rsidR="000E14F1" w:rsidRPr="00E82467">
              <w:rPr>
                <w:spacing w:val="0"/>
              </w:rPr>
              <w:t>Bid</w:t>
            </w:r>
            <w:r w:rsidRPr="00E82467">
              <w:rPr>
                <w:spacing w:val="0"/>
              </w:rPr>
              <w:t xml:space="preserve"> may be rejected.</w:t>
            </w:r>
          </w:p>
        </w:tc>
      </w:tr>
      <w:tr w:rsidR="00ED0D94" w:rsidRPr="00E82467" w:rsidTr="00923342">
        <w:tc>
          <w:tcPr>
            <w:tcW w:w="2776" w:type="dxa"/>
          </w:tcPr>
          <w:p w:rsidR="00ED0D94" w:rsidRPr="00E82467" w:rsidRDefault="00ED0D94" w:rsidP="002C65FC">
            <w:pPr>
              <w:pStyle w:val="Sec1-ClausesAfter10pt1"/>
              <w:rPr>
                <w:rFonts w:ascii="Times New Roman Bold" w:hAnsi="Times New Roman Bold"/>
                <w:sz w:val="36"/>
              </w:rPr>
            </w:pPr>
            <w:bookmarkStart w:id="208" w:name="_Toc100032320"/>
            <w:bookmarkStart w:id="209" w:name="_Toc320179003"/>
            <w:bookmarkStart w:id="210" w:name="_Toc348000813"/>
            <w:bookmarkStart w:id="211" w:name="_Toc454620943"/>
            <w:r w:rsidRPr="00E82467">
              <w:t>Deviations, Reservations, and Omissions</w:t>
            </w:r>
            <w:bookmarkEnd w:id="208"/>
            <w:bookmarkEnd w:id="209"/>
            <w:bookmarkEnd w:id="210"/>
            <w:bookmarkEnd w:id="211"/>
          </w:p>
          <w:p w:rsidR="00ED0D94" w:rsidRPr="00E82467" w:rsidRDefault="00ED0D94" w:rsidP="00ED0D94">
            <w:pPr>
              <w:pStyle w:val="Sec1-Clauses"/>
              <w:spacing w:after="200"/>
            </w:pPr>
          </w:p>
        </w:tc>
        <w:tc>
          <w:tcPr>
            <w:tcW w:w="6584" w:type="dxa"/>
            <w:gridSpan w:val="2"/>
          </w:tcPr>
          <w:p w:rsidR="00ED0D94" w:rsidRPr="00E82467" w:rsidRDefault="00ED0D94" w:rsidP="00DB7332">
            <w:pPr>
              <w:pStyle w:val="Sub-ClauseText"/>
              <w:numPr>
                <w:ilvl w:val="1"/>
                <w:numId w:val="73"/>
              </w:numPr>
              <w:spacing w:before="0" w:after="180"/>
            </w:pPr>
            <w:r w:rsidRPr="00E82467">
              <w:rPr>
                <w:spacing w:val="0"/>
              </w:rPr>
              <w:t xml:space="preserve">During the evaluation of </w:t>
            </w:r>
            <w:r w:rsidR="000E14F1" w:rsidRPr="00E82467">
              <w:rPr>
                <w:spacing w:val="0"/>
              </w:rPr>
              <w:t>Bid</w:t>
            </w:r>
            <w:r w:rsidRPr="00E82467">
              <w:rPr>
                <w:spacing w:val="0"/>
              </w:rPr>
              <w:t>s, the following definitions apply:</w:t>
            </w:r>
          </w:p>
          <w:p w:rsidR="00ED0D94" w:rsidRPr="00E82467" w:rsidRDefault="00ED0D94" w:rsidP="00DB7332">
            <w:pPr>
              <w:pStyle w:val="P3Header1-Clauses"/>
              <w:numPr>
                <w:ilvl w:val="0"/>
                <w:numId w:val="70"/>
              </w:numPr>
              <w:tabs>
                <w:tab w:val="left" w:pos="972"/>
              </w:tabs>
              <w:spacing w:before="0" w:after="200"/>
              <w:jc w:val="both"/>
            </w:pPr>
            <w:r w:rsidRPr="00E82467">
              <w:t xml:space="preserve">“Deviation” is a departure from the requirements specified in the </w:t>
            </w:r>
            <w:r w:rsidR="00706F9F" w:rsidRPr="00E82467">
              <w:t>bidding</w:t>
            </w:r>
            <w:r w:rsidR="00E41492" w:rsidRPr="00E82467">
              <w:t xml:space="preserve"> document</w:t>
            </w:r>
            <w:r w:rsidRPr="00E82467">
              <w:t xml:space="preserve">; </w:t>
            </w:r>
          </w:p>
          <w:p w:rsidR="00ED0D94" w:rsidRPr="00E82467" w:rsidRDefault="00ED0D94" w:rsidP="00DB7332">
            <w:pPr>
              <w:pStyle w:val="P3Header1-Clauses"/>
              <w:numPr>
                <w:ilvl w:val="0"/>
                <w:numId w:val="70"/>
              </w:numPr>
              <w:tabs>
                <w:tab w:val="left" w:pos="972"/>
              </w:tabs>
              <w:spacing w:before="0" w:after="200"/>
              <w:jc w:val="both"/>
            </w:pPr>
            <w:r w:rsidRPr="00E82467">
              <w:t xml:space="preserve">“Reservation” is the setting of limiting conditions or withholding from complete acceptance of the requirements specified in the </w:t>
            </w:r>
            <w:r w:rsidR="00706F9F" w:rsidRPr="00E82467">
              <w:t>bidding</w:t>
            </w:r>
            <w:r w:rsidR="00E41492" w:rsidRPr="00E82467">
              <w:t xml:space="preserve"> document</w:t>
            </w:r>
            <w:r w:rsidRPr="00E82467">
              <w:t>; and</w:t>
            </w:r>
          </w:p>
          <w:p w:rsidR="00ED0D94" w:rsidRPr="00E82467" w:rsidRDefault="00ED0D94" w:rsidP="00DB7332">
            <w:pPr>
              <w:pStyle w:val="P3Header1-Clauses"/>
              <w:numPr>
                <w:ilvl w:val="0"/>
                <w:numId w:val="70"/>
              </w:numPr>
              <w:tabs>
                <w:tab w:val="left" w:pos="972"/>
              </w:tabs>
              <w:spacing w:before="0" w:after="200"/>
              <w:jc w:val="both"/>
            </w:pPr>
            <w:r w:rsidRPr="00E82467">
              <w:t xml:space="preserve">“Omission” is the failure to submit part or all of the information or documentation required in the </w:t>
            </w:r>
            <w:r w:rsidR="00706F9F" w:rsidRPr="00E82467">
              <w:t>bidding</w:t>
            </w:r>
            <w:r w:rsidR="00E41492" w:rsidRPr="00E82467">
              <w:t xml:space="preserve"> document</w:t>
            </w:r>
            <w:r w:rsidRPr="00E82467">
              <w:t>.</w:t>
            </w:r>
          </w:p>
        </w:tc>
      </w:tr>
      <w:tr w:rsidR="00ED0D94" w:rsidRPr="00E82467" w:rsidTr="00923342">
        <w:tc>
          <w:tcPr>
            <w:tcW w:w="2776" w:type="dxa"/>
          </w:tcPr>
          <w:p w:rsidR="00ED0D94" w:rsidRPr="00E82467" w:rsidRDefault="00ED0D94" w:rsidP="002C65FC">
            <w:pPr>
              <w:pStyle w:val="Sec1-ClausesAfter10pt1"/>
            </w:pPr>
            <w:bookmarkStart w:id="212" w:name="_Toc424009130"/>
            <w:bookmarkStart w:id="213" w:name="_Toc348000814"/>
            <w:bookmarkStart w:id="214" w:name="_Toc454620944"/>
            <w:bookmarkStart w:id="215" w:name="_Toc438438853"/>
            <w:bookmarkStart w:id="216" w:name="_Toc438532632"/>
            <w:bookmarkStart w:id="217" w:name="_Toc438733997"/>
            <w:bookmarkStart w:id="218" w:name="_Toc438907034"/>
            <w:bookmarkStart w:id="219" w:name="_Toc438907233"/>
            <w:r w:rsidRPr="00E82467">
              <w:t>Determination of Responsiveness</w:t>
            </w:r>
            <w:bookmarkEnd w:id="212"/>
            <w:bookmarkEnd w:id="213"/>
            <w:bookmarkEnd w:id="214"/>
            <w:bookmarkEnd w:id="215"/>
            <w:bookmarkEnd w:id="216"/>
            <w:bookmarkEnd w:id="217"/>
            <w:bookmarkEnd w:id="218"/>
            <w:bookmarkEnd w:id="219"/>
          </w:p>
        </w:tc>
        <w:tc>
          <w:tcPr>
            <w:tcW w:w="6584" w:type="dxa"/>
            <w:gridSpan w:val="2"/>
          </w:tcPr>
          <w:p w:rsidR="00ED0D94" w:rsidRPr="00E82467" w:rsidRDefault="00ED0D94" w:rsidP="006C3565">
            <w:pPr>
              <w:pStyle w:val="Sub-ClauseText"/>
              <w:numPr>
                <w:ilvl w:val="1"/>
                <w:numId w:val="36"/>
              </w:numPr>
              <w:spacing w:before="0" w:after="180"/>
              <w:rPr>
                <w:spacing w:val="0"/>
              </w:rPr>
            </w:pPr>
            <w:r w:rsidRPr="00E82467">
              <w:rPr>
                <w:spacing w:val="0"/>
              </w:rPr>
              <w:t xml:space="preserve">The Purchaser’s determination of a </w:t>
            </w:r>
            <w:r w:rsidR="000E14F1" w:rsidRPr="00E82467">
              <w:rPr>
                <w:spacing w:val="0"/>
              </w:rPr>
              <w:t>Bid</w:t>
            </w:r>
            <w:r w:rsidRPr="00E82467">
              <w:rPr>
                <w:spacing w:val="0"/>
              </w:rPr>
              <w:t xml:space="preserve">’s responsiveness is to be based on the contents of the </w:t>
            </w:r>
            <w:r w:rsidR="000E14F1" w:rsidRPr="00E82467">
              <w:rPr>
                <w:spacing w:val="0"/>
              </w:rPr>
              <w:t>Bid</w:t>
            </w:r>
            <w:r w:rsidRPr="00E82467">
              <w:rPr>
                <w:spacing w:val="0"/>
              </w:rPr>
              <w:t xml:space="preserve"> itself, as defined in ITB 11. </w:t>
            </w:r>
          </w:p>
          <w:p w:rsidR="00ED0D94" w:rsidRPr="00E82467" w:rsidRDefault="00ED0D94" w:rsidP="006C3565">
            <w:pPr>
              <w:pStyle w:val="Sub-ClauseText"/>
              <w:numPr>
                <w:ilvl w:val="1"/>
                <w:numId w:val="36"/>
              </w:numPr>
              <w:spacing w:before="0" w:after="180"/>
              <w:rPr>
                <w:spacing w:val="0"/>
              </w:rPr>
            </w:pPr>
            <w:r w:rsidRPr="00E82467">
              <w:rPr>
                <w:spacing w:val="0"/>
              </w:rPr>
              <w:t xml:space="preserve">A substantially responsive Bid is one that meets the requirements of the </w:t>
            </w:r>
            <w:r w:rsidR="00706F9F" w:rsidRPr="00E82467">
              <w:rPr>
                <w:spacing w:val="0"/>
              </w:rPr>
              <w:t>bidding</w:t>
            </w:r>
            <w:r w:rsidR="00E41492" w:rsidRPr="00E82467">
              <w:rPr>
                <w:spacing w:val="0"/>
              </w:rPr>
              <w:t xml:space="preserve"> document</w:t>
            </w:r>
            <w:r w:rsidRPr="00E82467">
              <w:rPr>
                <w:spacing w:val="0"/>
              </w:rPr>
              <w:t xml:space="preserve"> without material deviation, reservation, or omission. A material deviation, reservation, or omission is one that:</w:t>
            </w:r>
          </w:p>
          <w:p w:rsidR="00ED0D94" w:rsidRPr="00E82467" w:rsidRDefault="00AE2BBD" w:rsidP="006C3565">
            <w:pPr>
              <w:pStyle w:val="Heading3"/>
              <w:numPr>
                <w:ilvl w:val="2"/>
                <w:numId w:val="45"/>
              </w:numPr>
              <w:spacing w:after="180"/>
            </w:pPr>
            <w:r w:rsidRPr="00E82467">
              <w:t>if accepted, would:</w:t>
            </w:r>
          </w:p>
          <w:p w:rsidR="00ED0D94" w:rsidRPr="00E82467" w:rsidRDefault="00ED0D94" w:rsidP="006C3565">
            <w:pPr>
              <w:pStyle w:val="Heading3"/>
              <w:numPr>
                <w:ilvl w:val="3"/>
                <w:numId w:val="45"/>
              </w:numPr>
              <w:spacing w:after="180"/>
            </w:pPr>
            <w:r w:rsidRPr="00E82467">
              <w:t>affect in any substantial way the scope, quality, or performance of the Goods and Related Services specified in the Contract; or</w:t>
            </w:r>
          </w:p>
          <w:p w:rsidR="00ED0D94" w:rsidRPr="00E82467" w:rsidRDefault="00ED0D94" w:rsidP="006C3565">
            <w:pPr>
              <w:pStyle w:val="Heading3"/>
              <w:numPr>
                <w:ilvl w:val="3"/>
                <w:numId w:val="45"/>
              </w:numPr>
              <w:spacing w:after="180"/>
            </w:pPr>
            <w:r w:rsidRPr="00E82467">
              <w:t xml:space="preserve">limit in any substantial way, inconsistent with the </w:t>
            </w:r>
            <w:r w:rsidR="00706F9F" w:rsidRPr="00E82467">
              <w:t>bidding</w:t>
            </w:r>
            <w:r w:rsidR="00E41492" w:rsidRPr="00E82467">
              <w:t xml:space="preserve"> document</w:t>
            </w:r>
            <w:r w:rsidRPr="00E82467">
              <w:t>, the Purchaser’s rights or the Bidder’s obligations under the Contract; or</w:t>
            </w:r>
          </w:p>
          <w:p w:rsidR="00D25C91" w:rsidRPr="00D25C91" w:rsidRDefault="00ED0D94" w:rsidP="00D25C91">
            <w:pPr>
              <w:pStyle w:val="Heading3"/>
              <w:numPr>
                <w:ilvl w:val="2"/>
                <w:numId w:val="45"/>
              </w:numPr>
              <w:spacing w:after="180"/>
            </w:pPr>
            <w:r w:rsidRPr="00E82467">
              <w:t xml:space="preserve">if rectified, would unfairly affect the competitive position of other </w:t>
            </w:r>
            <w:r w:rsidR="00EE153E" w:rsidRPr="00E82467">
              <w:t>Bidder</w:t>
            </w:r>
            <w:r w:rsidRPr="00E82467">
              <w:t xml:space="preserve">s presenting substantially responsive </w:t>
            </w:r>
            <w:r w:rsidR="000E14F1" w:rsidRPr="00E82467">
              <w:t>Bid</w:t>
            </w:r>
            <w:r w:rsidRPr="00E82467">
              <w:t>s.</w:t>
            </w:r>
          </w:p>
          <w:p w:rsidR="00D25C91" w:rsidRPr="00D25C91" w:rsidRDefault="00D25C91" w:rsidP="00AA7B56">
            <w:pPr>
              <w:pStyle w:val="Sub-ClauseText"/>
              <w:tabs>
                <w:tab w:val="left" w:pos="5126"/>
              </w:tabs>
              <w:spacing w:before="0" w:after="180"/>
              <w:ind w:left="1166" w:hanging="1080"/>
              <w:rPr>
                <w:spacing w:val="0"/>
              </w:rPr>
            </w:pPr>
            <w:r>
              <w:t xml:space="preserve">29.2.1  </w:t>
            </w:r>
            <w:r w:rsidRPr="009846B0">
              <w:t xml:space="preserve">Bids from Agents, without proper authorization from the manufacturer as per Section </w:t>
            </w:r>
            <w:r w:rsidR="00FC3B87">
              <w:t>IV</w:t>
            </w:r>
            <w:r w:rsidRPr="009846B0">
              <w:t>, shall be treated as non-responsive.</w:t>
            </w:r>
          </w:p>
          <w:p w:rsidR="00D25C91" w:rsidRDefault="00D25C91" w:rsidP="006C3565">
            <w:pPr>
              <w:pStyle w:val="Sub-ClauseText"/>
              <w:numPr>
                <w:ilvl w:val="1"/>
                <w:numId w:val="36"/>
              </w:numPr>
              <w:spacing w:before="0" w:after="180"/>
              <w:rPr>
                <w:spacing w:val="0"/>
              </w:rPr>
            </w:pPr>
            <w:r w:rsidRPr="009846B0">
              <w:rPr>
                <w:spacing w:val="0"/>
              </w:rPr>
              <w:t>The Purchaser shall examine the bids to confirm that all documents and technical documentation requested in ITB 11 have been provided, and to determine the completeness of each document submitted.</w:t>
            </w:r>
          </w:p>
          <w:p w:rsidR="00FA34AB" w:rsidRDefault="00FA34AB" w:rsidP="00FA34AB">
            <w:pPr>
              <w:pStyle w:val="Sub-ClauseText"/>
              <w:spacing w:before="0" w:after="180"/>
              <w:ind w:left="626" w:hanging="630"/>
            </w:pPr>
            <w:r>
              <w:t xml:space="preserve">29.3.1 </w:t>
            </w:r>
            <w:r w:rsidR="00ED0D94" w:rsidRPr="00E82467">
              <w:t xml:space="preserve">The Purchaser shall examine the technical aspects of the </w:t>
            </w:r>
            <w:r w:rsidR="000E14F1" w:rsidRPr="00E82467">
              <w:t>Bid</w:t>
            </w:r>
            <w:r w:rsidR="00ED0D94" w:rsidRPr="00E82467">
              <w:t xml:space="preserve"> submitted in accordance with ITB 16 and ITB 17, in particular, to confirm that all requirements of Section VII, </w:t>
            </w:r>
            <w:r w:rsidR="00ED0D94" w:rsidRPr="00E82467">
              <w:rPr>
                <w:bCs/>
              </w:rPr>
              <w:t xml:space="preserve">Schedule of Requirements </w:t>
            </w:r>
            <w:r w:rsidR="00ED0D94" w:rsidRPr="00E82467">
              <w:t>have been met without any material deviation or reservation, or omission.</w:t>
            </w:r>
          </w:p>
          <w:p w:rsidR="00ED0D94" w:rsidRPr="00FA34AB" w:rsidRDefault="00FA34AB" w:rsidP="00FA34AB">
            <w:pPr>
              <w:pStyle w:val="Sub-ClauseText"/>
              <w:spacing w:before="0" w:after="200"/>
              <w:ind w:left="612" w:hanging="612"/>
            </w:pPr>
            <w:r>
              <w:t xml:space="preserve">29.3.2 </w:t>
            </w:r>
            <w:r w:rsidRPr="009846B0">
              <w:t>The Purchaser shall examine the bid to confirm that the Bidder has accepted all terms and conditions specified in GCC and the SCC without material deviations or reservations.  Deviations from or objections or reservations to critical provisions such as those concerning Performance Security (GCC Clause 18).  Warranty (GCC Clause 28), Force Majeure (</w:t>
            </w:r>
            <w:r w:rsidR="00493F76">
              <w:t xml:space="preserve">GCC </w:t>
            </w:r>
            <w:r w:rsidRPr="009846B0">
              <w:t>Clause 32), Limitation of liability (GCC Clause 30), Governing law (GCC Clause 9) and Taxes &amp; Duties (GCC Clause 17) will be deemed to be a material deviation.  The Purchaser’s determination of a bid’s responsiveness is to be based on the contents of the bid itself without recourse to extrinsic evidence.</w:t>
            </w:r>
          </w:p>
          <w:p w:rsidR="00ED0D94" w:rsidRPr="00E82467" w:rsidRDefault="00ED0D94" w:rsidP="006C3565">
            <w:pPr>
              <w:pStyle w:val="Sub-ClauseText"/>
              <w:numPr>
                <w:ilvl w:val="1"/>
                <w:numId w:val="36"/>
              </w:numPr>
              <w:spacing w:before="0" w:after="180"/>
              <w:rPr>
                <w:spacing w:val="0"/>
              </w:rPr>
            </w:pPr>
            <w:r w:rsidRPr="00E82467">
              <w:rPr>
                <w:spacing w:val="0"/>
              </w:rPr>
              <w:t xml:space="preserve">If a </w:t>
            </w:r>
            <w:r w:rsidR="000E14F1" w:rsidRPr="00E82467">
              <w:rPr>
                <w:spacing w:val="0"/>
              </w:rPr>
              <w:t>Bid</w:t>
            </w:r>
            <w:r w:rsidRPr="00E82467">
              <w:rPr>
                <w:spacing w:val="0"/>
              </w:rPr>
              <w:t xml:space="preserve"> is not substantially responsive to the requirements of </w:t>
            </w:r>
            <w:r w:rsidR="00706F9F" w:rsidRPr="00E82467">
              <w:rPr>
                <w:spacing w:val="0"/>
              </w:rPr>
              <w:t>bidding</w:t>
            </w:r>
            <w:r w:rsidR="00E41492" w:rsidRPr="00E82467">
              <w:rPr>
                <w:spacing w:val="0"/>
              </w:rPr>
              <w:t xml:space="preserve"> document</w:t>
            </w:r>
            <w:r w:rsidRPr="00E82467">
              <w:rPr>
                <w:spacing w:val="0"/>
              </w:rPr>
              <w:t>, it shall be rejected by the Purchaser and may not subsequently be made responsive by correction of the material deviation, reservation, or omission.</w:t>
            </w:r>
          </w:p>
        </w:tc>
      </w:tr>
      <w:tr w:rsidR="00ED0D94" w:rsidRPr="00E82467" w:rsidTr="00923342">
        <w:tc>
          <w:tcPr>
            <w:tcW w:w="2776" w:type="dxa"/>
          </w:tcPr>
          <w:p w:rsidR="00ED0D94" w:rsidRPr="00E82467" w:rsidRDefault="00907E7D" w:rsidP="002C65FC">
            <w:pPr>
              <w:pStyle w:val="Sec1-ClausesAfter10pt1"/>
            </w:pPr>
            <w:bookmarkStart w:id="220" w:name="_Toc348000815"/>
            <w:bookmarkStart w:id="221" w:name="_Toc454620945"/>
            <w:bookmarkStart w:id="222" w:name="_Toc438438854"/>
            <w:bookmarkStart w:id="223" w:name="_Toc438532636"/>
            <w:bookmarkStart w:id="224" w:name="_Toc438733998"/>
            <w:bookmarkStart w:id="225" w:name="_Toc438907035"/>
            <w:bookmarkStart w:id="226" w:name="_Toc438907234"/>
            <w:r w:rsidRPr="00E82467">
              <w:t>Nonconformi</w:t>
            </w:r>
            <w:r w:rsidR="00ED0D94" w:rsidRPr="00E82467">
              <w:t>ties, Errors and Omissions</w:t>
            </w:r>
            <w:bookmarkStart w:id="227" w:name="_Hlt438533232"/>
            <w:bookmarkEnd w:id="220"/>
            <w:bookmarkEnd w:id="221"/>
            <w:bookmarkEnd w:id="222"/>
            <w:bookmarkEnd w:id="223"/>
            <w:bookmarkEnd w:id="224"/>
            <w:bookmarkEnd w:id="225"/>
            <w:bookmarkEnd w:id="226"/>
            <w:bookmarkEnd w:id="227"/>
          </w:p>
        </w:tc>
        <w:tc>
          <w:tcPr>
            <w:tcW w:w="6584" w:type="dxa"/>
            <w:gridSpan w:val="2"/>
          </w:tcPr>
          <w:p w:rsidR="00ED0D94" w:rsidRPr="00E82467" w:rsidRDefault="00ED0D94" w:rsidP="006C3565">
            <w:pPr>
              <w:pStyle w:val="Sub-ClauseText"/>
              <w:numPr>
                <w:ilvl w:val="1"/>
                <w:numId w:val="37"/>
              </w:numPr>
              <w:spacing w:before="0" w:after="200"/>
              <w:rPr>
                <w:spacing w:val="0"/>
              </w:rPr>
            </w:pPr>
            <w:r w:rsidRPr="00E82467">
              <w:rPr>
                <w:spacing w:val="0"/>
              </w:rPr>
              <w:t xml:space="preserve">Provided that a Bid is substantially responsive, the Purchaser may waive any nonconformities </w:t>
            </w:r>
            <w:r w:rsidR="00E4339F" w:rsidRPr="009846B0">
              <w:rPr>
                <w:spacing w:val="0"/>
              </w:rPr>
              <w:t xml:space="preserve">or omissions </w:t>
            </w:r>
            <w:r w:rsidRPr="00E82467">
              <w:rPr>
                <w:spacing w:val="0"/>
              </w:rPr>
              <w:t>in the Bid</w:t>
            </w:r>
            <w:r w:rsidR="00E4339F">
              <w:t xml:space="preserve">which do not </w:t>
            </w:r>
            <w:r w:rsidR="00E4339F" w:rsidRPr="005C2F12">
              <w:rPr>
                <w:lang w:val="en-IN"/>
              </w:rPr>
              <w:t>constitute a material deviation, reservation or omission</w:t>
            </w:r>
            <w:r w:rsidRPr="00E82467">
              <w:rPr>
                <w:spacing w:val="0"/>
              </w:rPr>
              <w:t xml:space="preserve">. </w:t>
            </w:r>
          </w:p>
          <w:p w:rsidR="00ED0D94" w:rsidRPr="00E82467" w:rsidRDefault="00ED0D94" w:rsidP="006C3565">
            <w:pPr>
              <w:pStyle w:val="Sub-ClauseText"/>
              <w:numPr>
                <w:ilvl w:val="1"/>
                <w:numId w:val="37"/>
              </w:numPr>
              <w:spacing w:before="0" w:after="200"/>
              <w:rPr>
                <w:spacing w:val="0"/>
              </w:rPr>
            </w:pPr>
            <w:r w:rsidRPr="00E82467">
              <w:rPr>
                <w:spacing w:val="0"/>
              </w:rPr>
              <w:t xml:space="preserve">Provided that a </w:t>
            </w:r>
            <w:r w:rsidR="000E14F1" w:rsidRPr="00E82467">
              <w:rPr>
                <w:spacing w:val="0"/>
              </w:rPr>
              <w:t>Bid</w:t>
            </w:r>
            <w:r w:rsidRPr="00E82467">
              <w:rPr>
                <w:spacing w:val="0"/>
              </w:rPr>
              <w:t xml:space="preserve"> is substantially responsive, the Purchaser may request that the Bidder submit the necessary information or documentation, within a reasonable period of time, to rectify nonmaterial nonconformities or omissions in the </w:t>
            </w:r>
            <w:r w:rsidR="000E14F1" w:rsidRPr="00E82467">
              <w:rPr>
                <w:spacing w:val="0"/>
              </w:rPr>
              <w:t>Bid</w:t>
            </w:r>
            <w:r w:rsidRPr="00E82467">
              <w:rPr>
                <w:spacing w:val="0"/>
              </w:rPr>
              <w:t xml:space="preserve"> related to documentation requirements.  Such omission shall not be related to any aspect of the price </w:t>
            </w:r>
            <w:r w:rsidR="00E4339F">
              <w:rPr>
                <w:spacing w:val="0"/>
              </w:rPr>
              <w:t xml:space="preserve">or substance </w:t>
            </w:r>
            <w:r w:rsidRPr="00E82467">
              <w:rPr>
                <w:spacing w:val="0"/>
              </w:rPr>
              <w:t>of the Bid.  Failure of the Bidder to comply with the request may result in the rejection of its Bid.</w:t>
            </w:r>
          </w:p>
          <w:p w:rsidR="00ED0D94" w:rsidRPr="00E82467" w:rsidRDefault="00ED0D94" w:rsidP="006C3565">
            <w:pPr>
              <w:pStyle w:val="Sub-ClauseText"/>
              <w:numPr>
                <w:ilvl w:val="1"/>
                <w:numId w:val="37"/>
              </w:numPr>
              <w:spacing w:before="0" w:after="200"/>
              <w:rPr>
                <w:spacing w:val="0"/>
              </w:rPr>
            </w:pPr>
            <w:r w:rsidRPr="00E82467">
              <w:t xml:space="preserve">Provided that a </w:t>
            </w:r>
            <w:r w:rsidR="000E14F1" w:rsidRPr="00E82467">
              <w:t>Bid</w:t>
            </w:r>
            <w:r w:rsidRPr="00E82467">
              <w:t xml:space="preserve"> is substantially responsive, the Purchaser shall rectify quantifiable nonmaterial nonconformities related to the Bid Price.  To this effect, the Bid Price shall be adjusted, for comparison purposes only, to reflect the price of a missing or non-conforming item or component</w:t>
            </w:r>
            <w:r w:rsidR="00295CC4" w:rsidRPr="00E82467">
              <w:t xml:space="preserve"> in the manner specified</w:t>
            </w:r>
            <w:r w:rsidR="00295CC4" w:rsidRPr="00E82467">
              <w:rPr>
                <w:b/>
              </w:rPr>
              <w:t xml:space="preserve"> in the BDS</w:t>
            </w:r>
            <w:r w:rsidRPr="00E82467">
              <w:rPr>
                <w:spacing w:val="0"/>
              </w:rPr>
              <w:t>.</w:t>
            </w:r>
          </w:p>
        </w:tc>
      </w:tr>
      <w:tr w:rsidR="00ED0D94" w:rsidRPr="00E82467" w:rsidTr="00923342">
        <w:tc>
          <w:tcPr>
            <w:tcW w:w="2776" w:type="dxa"/>
          </w:tcPr>
          <w:p w:rsidR="00ED0D94" w:rsidRPr="00E82467" w:rsidRDefault="00ED0D94" w:rsidP="002C65FC">
            <w:pPr>
              <w:pStyle w:val="Sec1-ClausesAfter10pt1"/>
            </w:pPr>
            <w:bookmarkStart w:id="228" w:name="_Toc100032323"/>
            <w:bookmarkStart w:id="229" w:name="_Toc320179006"/>
            <w:bookmarkStart w:id="230" w:name="_Toc348000816"/>
            <w:bookmarkStart w:id="231" w:name="_Toc454620946"/>
            <w:r w:rsidRPr="00E82467">
              <w:t>Correction of Arithmetical Errors</w:t>
            </w:r>
            <w:bookmarkEnd w:id="228"/>
            <w:bookmarkEnd w:id="229"/>
            <w:bookmarkEnd w:id="230"/>
            <w:bookmarkEnd w:id="231"/>
          </w:p>
          <w:p w:rsidR="00ED0D94" w:rsidRPr="00E82467" w:rsidRDefault="00ED0D94" w:rsidP="00ED0D94">
            <w:pPr>
              <w:pStyle w:val="Sec1-Clauses"/>
              <w:spacing w:after="200"/>
            </w:pPr>
          </w:p>
        </w:tc>
        <w:tc>
          <w:tcPr>
            <w:tcW w:w="6584" w:type="dxa"/>
            <w:gridSpan w:val="2"/>
          </w:tcPr>
          <w:p w:rsidR="00ED0D94" w:rsidRPr="00E82467" w:rsidRDefault="00ED0D94" w:rsidP="00DB7332">
            <w:pPr>
              <w:pStyle w:val="Sub-ClauseText"/>
              <w:numPr>
                <w:ilvl w:val="0"/>
                <w:numId w:val="74"/>
              </w:numPr>
              <w:spacing w:before="0" w:after="200"/>
              <w:ind w:left="612" w:hanging="612"/>
              <w:rPr>
                <w:spacing w:val="0"/>
              </w:rPr>
            </w:pPr>
            <w:r w:rsidRPr="00E82467">
              <w:t>Provided that the Bid is substantially responsive, the Purchaser shall correct arithmetical errors on the following basis</w:t>
            </w:r>
            <w:r w:rsidRPr="00E82467">
              <w:rPr>
                <w:spacing w:val="0"/>
              </w:rPr>
              <w:t>:</w:t>
            </w:r>
          </w:p>
          <w:p w:rsidR="00ED0D94" w:rsidRPr="00E82467" w:rsidRDefault="00ED0D94" w:rsidP="006C3565">
            <w:pPr>
              <w:pStyle w:val="Heading3"/>
              <w:numPr>
                <w:ilvl w:val="2"/>
                <w:numId w:val="46"/>
              </w:numPr>
            </w:pPr>
            <w:r w:rsidRPr="00E82467">
              <w:t>if there is a discrepancy between the unit price and the line item total that is obtained by multiplying the unit price by the quantity, the unit price shall prevail and the line item total shall be corrected;</w:t>
            </w:r>
          </w:p>
          <w:p w:rsidR="00ED0D94" w:rsidRPr="00E82467" w:rsidRDefault="00ED0D94" w:rsidP="006C3565">
            <w:pPr>
              <w:pStyle w:val="Heading3"/>
              <w:numPr>
                <w:ilvl w:val="2"/>
                <w:numId w:val="46"/>
              </w:numPr>
            </w:pPr>
            <w:r w:rsidRPr="00E82467">
              <w:t>if there is an error in a total corresponding to the addition or subtraction of subtotals, the subtotals shall prevail and the total shall be corrected; and</w:t>
            </w:r>
          </w:p>
          <w:p w:rsidR="00ED0D94" w:rsidRPr="00E82467" w:rsidRDefault="00ED0D94" w:rsidP="006C3565">
            <w:pPr>
              <w:pStyle w:val="Heading3"/>
              <w:numPr>
                <w:ilvl w:val="2"/>
                <w:numId w:val="46"/>
              </w:numPr>
            </w:pPr>
            <w:r w:rsidRPr="00E82467">
              <w:t>if there is a discrepancy between words and figures, the amount in words shall prevail, unless the amount expressed in words is related to an arithmetic error, in which case the amount in figures shall prevail subject to (a) and (b) above.</w:t>
            </w:r>
          </w:p>
          <w:p w:rsidR="00ED0D94" w:rsidRPr="00E82467" w:rsidRDefault="00ED0D94" w:rsidP="00DB7332">
            <w:pPr>
              <w:pStyle w:val="Sub-ClauseText"/>
              <w:numPr>
                <w:ilvl w:val="0"/>
                <w:numId w:val="75"/>
              </w:numPr>
              <w:spacing w:after="200"/>
              <w:rPr>
                <w:spacing w:val="0"/>
              </w:rPr>
            </w:pPr>
            <w:r w:rsidRPr="00E82467">
              <w:t>Bidders shall be requested to accept correction of arithmetical errors. Failure to accept the correction in accordance with ITB 31.1, shall result in the rejection of the Bid</w:t>
            </w:r>
            <w:r w:rsidR="0009014E">
              <w:t xml:space="preserve">, and </w:t>
            </w:r>
            <w:r w:rsidR="0009014E" w:rsidRPr="0009014E">
              <w:t>the Bid security may be forfeited</w:t>
            </w:r>
            <w:r w:rsidR="0009014E">
              <w:t xml:space="preserve"> in accordance with ITB 19.7</w:t>
            </w:r>
            <w:r w:rsidRPr="00E82467">
              <w:t>.</w:t>
            </w:r>
          </w:p>
        </w:tc>
      </w:tr>
      <w:tr w:rsidR="00ED0D94" w:rsidRPr="00E82467" w:rsidTr="00923342">
        <w:tc>
          <w:tcPr>
            <w:tcW w:w="2776" w:type="dxa"/>
          </w:tcPr>
          <w:p w:rsidR="00ED0D94" w:rsidRPr="00E82467" w:rsidRDefault="00ED0D94" w:rsidP="002C65FC">
            <w:pPr>
              <w:pStyle w:val="Sec1-ClausesAfter10pt1"/>
            </w:pPr>
            <w:bookmarkStart w:id="232" w:name="_Toc438438857"/>
            <w:bookmarkStart w:id="233" w:name="_Toc438532646"/>
            <w:bookmarkStart w:id="234" w:name="_Toc438734001"/>
            <w:bookmarkStart w:id="235" w:name="_Toc438907038"/>
            <w:bookmarkStart w:id="236" w:name="_Toc438907237"/>
            <w:bookmarkStart w:id="237" w:name="_Toc348000817"/>
            <w:bookmarkStart w:id="238" w:name="_Toc454620947"/>
            <w:r w:rsidRPr="00E82467">
              <w:t>Conversion to Single Currency</w:t>
            </w:r>
            <w:bookmarkEnd w:id="232"/>
            <w:bookmarkEnd w:id="233"/>
            <w:bookmarkEnd w:id="234"/>
            <w:bookmarkEnd w:id="235"/>
            <w:bookmarkEnd w:id="236"/>
            <w:bookmarkEnd w:id="237"/>
            <w:bookmarkEnd w:id="238"/>
          </w:p>
        </w:tc>
        <w:tc>
          <w:tcPr>
            <w:tcW w:w="6584" w:type="dxa"/>
            <w:gridSpan w:val="2"/>
          </w:tcPr>
          <w:p w:rsidR="00ED0D94" w:rsidRPr="00E82467" w:rsidRDefault="0009014E" w:rsidP="006C3565">
            <w:pPr>
              <w:pStyle w:val="Sub-ClauseText"/>
              <w:keepNext/>
              <w:keepLines/>
              <w:numPr>
                <w:ilvl w:val="1"/>
                <w:numId w:val="38"/>
              </w:numPr>
              <w:spacing w:before="0" w:after="240"/>
              <w:ind w:left="605" w:hanging="605"/>
              <w:rPr>
                <w:spacing w:val="0"/>
              </w:rPr>
            </w:pPr>
            <w:r w:rsidRPr="0009014E">
              <w:rPr>
                <w:spacing w:val="0"/>
              </w:rPr>
              <w:t>Not applicable</w:t>
            </w:r>
            <w:r w:rsidR="00ED0D94" w:rsidRPr="00E82467">
              <w:rPr>
                <w:b/>
                <w:spacing w:val="0"/>
              </w:rPr>
              <w:t>.</w:t>
            </w:r>
          </w:p>
        </w:tc>
      </w:tr>
      <w:tr w:rsidR="00ED0D94" w:rsidRPr="00E82467" w:rsidTr="00923342">
        <w:tc>
          <w:tcPr>
            <w:tcW w:w="2776" w:type="dxa"/>
          </w:tcPr>
          <w:p w:rsidR="00ED0D94" w:rsidRPr="00E82467" w:rsidRDefault="00ED0D94" w:rsidP="002C65FC">
            <w:pPr>
              <w:pStyle w:val="Sec1-ClausesAfter10pt1"/>
            </w:pPr>
            <w:bookmarkStart w:id="239" w:name="_Toc438438858"/>
            <w:bookmarkStart w:id="240" w:name="_Toc438532647"/>
            <w:bookmarkStart w:id="241" w:name="_Toc438734002"/>
            <w:bookmarkStart w:id="242" w:name="_Toc438907039"/>
            <w:bookmarkStart w:id="243" w:name="_Toc438907238"/>
            <w:bookmarkStart w:id="244" w:name="_Toc348000818"/>
            <w:bookmarkStart w:id="245" w:name="_Toc454620948"/>
            <w:r w:rsidRPr="00E82467" w:rsidDel="00A10A4A">
              <w:t>Margin ofPreference</w:t>
            </w:r>
            <w:bookmarkEnd w:id="239"/>
            <w:bookmarkEnd w:id="240"/>
            <w:bookmarkEnd w:id="241"/>
            <w:bookmarkEnd w:id="242"/>
            <w:bookmarkEnd w:id="243"/>
            <w:bookmarkEnd w:id="244"/>
            <w:bookmarkEnd w:id="245"/>
          </w:p>
        </w:tc>
        <w:tc>
          <w:tcPr>
            <w:tcW w:w="6584" w:type="dxa"/>
            <w:gridSpan w:val="2"/>
          </w:tcPr>
          <w:p w:rsidR="00ED0D94" w:rsidRPr="00E82467" w:rsidRDefault="0009014E" w:rsidP="006C3565">
            <w:pPr>
              <w:pStyle w:val="Sub-ClauseText"/>
              <w:numPr>
                <w:ilvl w:val="1"/>
                <w:numId w:val="39"/>
              </w:numPr>
              <w:spacing w:before="0" w:after="240"/>
              <w:rPr>
                <w:spacing w:val="0"/>
              </w:rPr>
            </w:pPr>
            <w:r>
              <w:rPr>
                <w:spacing w:val="0"/>
              </w:rPr>
              <w:t>Not applicable</w:t>
            </w:r>
            <w:r w:rsidR="00ED0D94" w:rsidRPr="00E82467">
              <w:rPr>
                <w:spacing w:val="0"/>
              </w:rPr>
              <w:t xml:space="preserve">. </w:t>
            </w:r>
          </w:p>
        </w:tc>
      </w:tr>
      <w:tr w:rsidR="00ED0D94" w:rsidRPr="00E82467" w:rsidTr="00923342">
        <w:tc>
          <w:tcPr>
            <w:tcW w:w="2776" w:type="dxa"/>
          </w:tcPr>
          <w:p w:rsidR="00ED0D94" w:rsidRPr="00E82467" w:rsidRDefault="00ED0D94" w:rsidP="002C65FC">
            <w:pPr>
              <w:pStyle w:val="Sec1-ClausesAfter10pt1"/>
            </w:pPr>
            <w:bookmarkStart w:id="246" w:name="_Toc438438859"/>
            <w:bookmarkStart w:id="247" w:name="_Toc438532648"/>
            <w:bookmarkStart w:id="248" w:name="_Toc438734003"/>
            <w:bookmarkStart w:id="249" w:name="_Toc438907040"/>
            <w:bookmarkStart w:id="250" w:name="_Toc438907239"/>
            <w:bookmarkStart w:id="251" w:name="_Toc348000819"/>
            <w:bookmarkStart w:id="252" w:name="_Toc454620949"/>
            <w:r w:rsidRPr="00E82467">
              <w:t>Evaluation of Bids</w:t>
            </w:r>
            <w:bookmarkStart w:id="253" w:name="_Hlt438533055"/>
            <w:bookmarkEnd w:id="246"/>
            <w:bookmarkEnd w:id="247"/>
            <w:bookmarkEnd w:id="248"/>
            <w:bookmarkEnd w:id="249"/>
            <w:bookmarkEnd w:id="250"/>
            <w:bookmarkEnd w:id="251"/>
            <w:bookmarkEnd w:id="252"/>
            <w:bookmarkEnd w:id="253"/>
          </w:p>
        </w:tc>
        <w:tc>
          <w:tcPr>
            <w:tcW w:w="6584" w:type="dxa"/>
            <w:gridSpan w:val="2"/>
          </w:tcPr>
          <w:p w:rsidR="00ED0D94" w:rsidRPr="00E82467" w:rsidRDefault="00ED0D94" w:rsidP="00DE007D">
            <w:pPr>
              <w:pStyle w:val="Sub-ClauseText"/>
              <w:numPr>
                <w:ilvl w:val="1"/>
                <w:numId w:val="40"/>
              </w:numPr>
              <w:spacing w:before="0" w:after="200"/>
              <w:ind w:left="605" w:hanging="605"/>
              <w:rPr>
                <w:spacing w:val="0"/>
              </w:rPr>
            </w:pPr>
            <w:r w:rsidRPr="00E82467">
              <w:rPr>
                <w:spacing w:val="0"/>
              </w:rPr>
              <w:t xml:space="preserve">The Purchaser shall use the criteria and methodologies listed in this </w:t>
            </w:r>
            <w:r w:rsidR="00AC5335" w:rsidRPr="00E82467">
              <w:rPr>
                <w:spacing w:val="0"/>
              </w:rPr>
              <w:t>ITB</w:t>
            </w:r>
            <w:r w:rsidR="00A72472" w:rsidRPr="00E82467">
              <w:rPr>
                <w:spacing w:val="0"/>
              </w:rPr>
              <w:t xml:space="preserve"> and Section III, Evaluation and Qualification criteria</w:t>
            </w:r>
            <w:r w:rsidRPr="00E82467">
              <w:rPr>
                <w:spacing w:val="0"/>
              </w:rPr>
              <w:t>.No other evaluation criteria or methodologies shall be permitted. By applying the criteria and methodologies</w:t>
            </w:r>
            <w:r w:rsidR="002E142F" w:rsidRPr="00E82467">
              <w:rPr>
                <w:spacing w:val="0"/>
              </w:rPr>
              <w:t>,</w:t>
            </w:r>
            <w:r w:rsidRPr="00E82467">
              <w:rPr>
                <w:spacing w:val="0"/>
              </w:rPr>
              <w:t xml:space="preserve"> the Purchaser shall determine the Most Advantageous Bid. This is the </w:t>
            </w:r>
            <w:r w:rsidR="000E14F1" w:rsidRPr="00E82467">
              <w:rPr>
                <w:spacing w:val="0"/>
              </w:rPr>
              <w:t>Bid</w:t>
            </w:r>
            <w:r w:rsidRPr="00E82467">
              <w:rPr>
                <w:spacing w:val="0"/>
              </w:rPr>
              <w:t xml:space="preserve"> of the </w:t>
            </w:r>
            <w:r w:rsidR="00EE153E" w:rsidRPr="00E82467">
              <w:rPr>
                <w:spacing w:val="0"/>
              </w:rPr>
              <w:t>Bidder</w:t>
            </w:r>
            <w:r w:rsidRPr="00E82467">
              <w:rPr>
                <w:spacing w:val="0"/>
              </w:rPr>
              <w:t xml:space="preserve"> that meets the qualification criteria and whose </w:t>
            </w:r>
            <w:r w:rsidR="000E14F1" w:rsidRPr="00E82467">
              <w:rPr>
                <w:spacing w:val="0"/>
              </w:rPr>
              <w:t>Bid</w:t>
            </w:r>
            <w:r w:rsidRPr="00E82467">
              <w:rPr>
                <w:spacing w:val="0"/>
              </w:rPr>
              <w:t xml:space="preserve"> has been determined to be:</w:t>
            </w:r>
          </w:p>
          <w:p w:rsidR="00ED0D94" w:rsidRPr="00E82467" w:rsidRDefault="00ED0D94" w:rsidP="00134086">
            <w:pPr>
              <w:pStyle w:val="Sub-ClauseText"/>
              <w:spacing w:after="200"/>
              <w:ind w:left="1110" w:hanging="450"/>
              <w:rPr>
                <w:spacing w:val="0"/>
              </w:rPr>
            </w:pPr>
            <w:r w:rsidRPr="00E82467">
              <w:rPr>
                <w:spacing w:val="0"/>
              </w:rPr>
              <w:t xml:space="preserve">(a) </w:t>
            </w:r>
            <w:r w:rsidR="00134086" w:rsidRPr="00E82467">
              <w:rPr>
                <w:spacing w:val="0"/>
              </w:rPr>
              <w:tab/>
            </w:r>
            <w:r w:rsidRPr="00E82467">
              <w:rPr>
                <w:spacing w:val="0"/>
              </w:rPr>
              <w:t xml:space="preserve">substantially responsive to the </w:t>
            </w:r>
            <w:r w:rsidR="00706F9F" w:rsidRPr="00E82467">
              <w:rPr>
                <w:spacing w:val="0"/>
              </w:rPr>
              <w:t>bidding</w:t>
            </w:r>
            <w:r w:rsidR="00E41492" w:rsidRPr="00E82467">
              <w:rPr>
                <w:spacing w:val="0"/>
              </w:rPr>
              <w:t xml:space="preserve"> document</w:t>
            </w:r>
            <w:r w:rsidR="00DE007D" w:rsidRPr="00E82467">
              <w:rPr>
                <w:spacing w:val="0"/>
              </w:rPr>
              <w:t>;</w:t>
            </w:r>
            <w:r w:rsidRPr="00E82467">
              <w:rPr>
                <w:spacing w:val="0"/>
              </w:rPr>
              <w:t xml:space="preserve"> and</w:t>
            </w:r>
          </w:p>
          <w:p w:rsidR="00ED0D94" w:rsidRPr="00E82467" w:rsidRDefault="00ED0D94" w:rsidP="00134086">
            <w:pPr>
              <w:pStyle w:val="Sub-ClauseText"/>
              <w:spacing w:before="0" w:after="200"/>
              <w:ind w:left="1110" w:hanging="450"/>
              <w:rPr>
                <w:spacing w:val="0"/>
              </w:rPr>
            </w:pPr>
            <w:r w:rsidRPr="00E82467">
              <w:rPr>
                <w:spacing w:val="0"/>
              </w:rPr>
              <w:t xml:space="preserve">(b) </w:t>
            </w:r>
            <w:r w:rsidR="00134086" w:rsidRPr="00E82467">
              <w:rPr>
                <w:spacing w:val="0"/>
              </w:rPr>
              <w:tab/>
            </w:r>
            <w:r w:rsidRPr="00E82467">
              <w:rPr>
                <w:spacing w:val="0"/>
              </w:rPr>
              <w:t>the lowest evaluated cost</w:t>
            </w:r>
            <w:r w:rsidR="007A68F6" w:rsidRPr="00E82467">
              <w:rPr>
                <w:spacing w:val="0"/>
              </w:rPr>
              <w:t>.</w:t>
            </w:r>
          </w:p>
          <w:p w:rsidR="00ED0D94" w:rsidRPr="00E82467" w:rsidRDefault="00ED0D94" w:rsidP="006C3565">
            <w:pPr>
              <w:pStyle w:val="Sub-ClauseText"/>
              <w:numPr>
                <w:ilvl w:val="1"/>
                <w:numId w:val="40"/>
              </w:numPr>
              <w:spacing w:before="0" w:after="200"/>
              <w:rPr>
                <w:spacing w:val="0"/>
              </w:rPr>
            </w:pPr>
            <w:r w:rsidRPr="00E82467">
              <w:rPr>
                <w:spacing w:val="0"/>
              </w:rPr>
              <w:t>To evaluate a Bid, the Purchaser shall consider the following:</w:t>
            </w:r>
          </w:p>
          <w:p w:rsidR="00ED0D94" w:rsidRPr="00E82467" w:rsidRDefault="00ED0D94" w:rsidP="006C3565">
            <w:pPr>
              <w:pStyle w:val="Heading3"/>
              <w:numPr>
                <w:ilvl w:val="2"/>
                <w:numId w:val="47"/>
              </w:numPr>
            </w:pPr>
            <w:r w:rsidRPr="00E82467">
              <w:t xml:space="preserve">evaluation will be done for Items or Lots (contracts), as </w:t>
            </w:r>
            <w:r w:rsidRPr="00E82467">
              <w:rPr>
                <w:bCs/>
              </w:rPr>
              <w:t>specified</w:t>
            </w:r>
            <w:r w:rsidRPr="00E82467">
              <w:rPr>
                <w:b/>
                <w:bCs/>
              </w:rPr>
              <w:t xml:space="preserve"> in the</w:t>
            </w:r>
            <w:r w:rsidRPr="00E82467">
              <w:rPr>
                <w:b/>
              </w:rPr>
              <w:t xml:space="preserve">BDS; </w:t>
            </w:r>
            <w:r w:rsidRPr="00E82467">
              <w:rPr>
                <w:bCs/>
              </w:rPr>
              <w:t>and</w:t>
            </w:r>
            <w:r w:rsidRPr="00E82467">
              <w:t xml:space="preserve">the Bid Price as quoted in accordance with </w:t>
            </w:r>
            <w:r w:rsidR="00617DFC" w:rsidRPr="00E82467">
              <w:t>ITB</w:t>
            </w:r>
            <w:r w:rsidRPr="00E82467">
              <w:t xml:space="preserve"> 14;</w:t>
            </w:r>
          </w:p>
          <w:p w:rsidR="00ED0D94" w:rsidRPr="00E82467" w:rsidRDefault="00ED0D94" w:rsidP="006C3565">
            <w:pPr>
              <w:pStyle w:val="Heading3"/>
              <w:numPr>
                <w:ilvl w:val="2"/>
                <w:numId w:val="47"/>
              </w:numPr>
            </w:pPr>
            <w:r w:rsidRPr="00E82467">
              <w:t>price adjustment for correction of arithmetic errors in accordance with ITB 31.1;</w:t>
            </w:r>
          </w:p>
          <w:p w:rsidR="00ED0D94" w:rsidRPr="00E82467" w:rsidRDefault="00ED0D94" w:rsidP="006C3565">
            <w:pPr>
              <w:pStyle w:val="Heading3"/>
              <w:numPr>
                <w:ilvl w:val="2"/>
                <w:numId w:val="47"/>
              </w:numPr>
            </w:pPr>
            <w:r w:rsidRPr="00E82467">
              <w:t xml:space="preserve">price adjustment due to discounts offered in accordance with ITB </w:t>
            </w:r>
            <w:r w:rsidR="00897C6B" w:rsidRPr="00E82467">
              <w:t>14.4</w:t>
            </w:r>
            <w:r w:rsidRPr="00E82467">
              <w:t>;</w:t>
            </w:r>
          </w:p>
          <w:p w:rsidR="00ED0D94" w:rsidRPr="00E82467" w:rsidRDefault="00EE451A" w:rsidP="006C3565">
            <w:pPr>
              <w:pStyle w:val="Heading3"/>
              <w:numPr>
                <w:ilvl w:val="2"/>
                <w:numId w:val="47"/>
              </w:numPr>
              <w:spacing w:after="180"/>
            </w:pPr>
            <w:r>
              <w:t>Not used</w:t>
            </w:r>
            <w:r w:rsidR="00ED0D94" w:rsidRPr="00E82467">
              <w:t>;</w:t>
            </w:r>
          </w:p>
          <w:p w:rsidR="00ED0D94" w:rsidRPr="00E82467" w:rsidRDefault="00ED0D94" w:rsidP="006C3565">
            <w:pPr>
              <w:pStyle w:val="Heading3"/>
              <w:numPr>
                <w:ilvl w:val="2"/>
                <w:numId w:val="47"/>
              </w:numPr>
              <w:spacing w:after="180"/>
            </w:pPr>
            <w:r w:rsidRPr="00E82467">
              <w:t>price adjustment due to quantifiable nonmaterial nonconformities in accordance with ITB 30.3;</w:t>
            </w:r>
            <w:r w:rsidR="001677D0" w:rsidRPr="00E82467">
              <w:t xml:space="preserve"> and</w:t>
            </w:r>
          </w:p>
          <w:p w:rsidR="00ED0D94" w:rsidRPr="00E82467" w:rsidRDefault="00ED0D94" w:rsidP="006C3565">
            <w:pPr>
              <w:pStyle w:val="Heading3"/>
              <w:numPr>
                <w:ilvl w:val="2"/>
                <w:numId w:val="47"/>
              </w:numPr>
              <w:spacing w:after="180"/>
            </w:pPr>
            <w:r w:rsidRPr="00E82467">
              <w:t xml:space="preserve">the additional evaluation factors </w:t>
            </w:r>
            <w:r w:rsidR="00B61B2F">
              <w:t>as</w:t>
            </w:r>
            <w:r w:rsidRPr="00E82467">
              <w:t xml:space="preserve"> specified in Section III, Evaluation and Qualification Criteria</w:t>
            </w:r>
            <w:r w:rsidR="001677D0" w:rsidRPr="00E82467">
              <w:t>.</w:t>
            </w:r>
          </w:p>
          <w:p w:rsidR="00ED0D94" w:rsidRPr="00E82467" w:rsidRDefault="00ED0D94" w:rsidP="006C3565">
            <w:pPr>
              <w:pStyle w:val="Sub-ClauseText"/>
              <w:numPr>
                <w:ilvl w:val="1"/>
                <w:numId w:val="40"/>
              </w:numPr>
              <w:spacing w:before="0" w:after="180"/>
              <w:rPr>
                <w:spacing w:val="0"/>
              </w:rPr>
            </w:pPr>
            <w:r w:rsidRPr="00E82467">
              <w:t xml:space="preserve">The estimated effect of the price adjustment provisions of the Conditions of Contract, applied over the period of execution of the Contract, shall not be taken into account in </w:t>
            </w:r>
            <w:r w:rsidR="000E14F1" w:rsidRPr="00E82467">
              <w:t>Bid</w:t>
            </w:r>
            <w:r w:rsidRPr="00E82467">
              <w:t xml:space="preserve"> evaluation.</w:t>
            </w:r>
          </w:p>
          <w:p w:rsidR="00ED0D94" w:rsidRPr="00E82467" w:rsidRDefault="00ED0D94" w:rsidP="006C3565">
            <w:pPr>
              <w:pStyle w:val="Sub-ClauseText"/>
              <w:numPr>
                <w:ilvl w:val="1"/>
                <w:numId w:val="40"/>
              </w:numPr>
              <w:spacing w:before="0" w:after="180"/>
              <w:rPr>
                <w:spacing w:val="0"/>
              </w:rPr>
            </w:pPr>
            <w:r w:rsidRPr="00E82467">
              <w:t xml:space="preserve">If </w:t>
            </w:r>
            <w:r w:rsidR="00A96250" w:rsidRPr="00E82467">
              <w:t xml:space="preserve">this </w:t>
            </w:r>
            <w:r w:rsidR="00706F9F" w:rsidRPr="00E82467">
              <w:t>bidding</w:t>
            </w:r>
            <w:r w:rsidR="00E41492" w:rsidRPr="00E82467">
              <w:t xml:space="preserve"> document</w:t>
            </w:r>
            <w:r w:rsidRPr="00E82467">
              <w:t xml:space="preserve"> allows Bidders to quote separate prices for different </w:t>
            </w:r>
            <w:r w:rsidRPr="00E82467">
              <w:rPr>
                <w:iCs/>
              </w:rPr>
              <w:t>lots (contracts)</w:t>
            </w:r>
            <w:r w:rsidRPr="00E82467">
              <w:t>, the methodology to determine the lowest evaluated cost of the lot (contract) combinations, including any discounts offered in the Letter of Bid, is specified in Section III, Evaluation and Qualification Criteria.</w:t>
            </w:r>
          </w:p>
          <w:p w:rsidR="00ED0D94" w:rsidRPr="00E82467" w:rsidRDefault="00ED0D94" w:rsidP="006C3565">
            <w:pPr>
              <w:pStyle w:val="Sub-ClauseText"/>
              <w:numPr>
                <w:ilvl w:val="1"/>
                <w:numId w:val="40"/>
              </w:numPr>
              <w:spacing w:before="0" w:after="180"/>
              <w:rPr>
                <w:spacing w:val="0"/>
              </w:rPr>
            </w:pPr>
            <w:r w:rsidRPr="00E82467">
              <w:rPr>
                <w:spacing w:val="0"/>
              </w:rPr>
              <w:t xml:space="preserve">The Purchaser’s evaluation of a </w:t>
            </w:r>
            <w:r w:rsidR="000E14F1" w:rsidRPr="00E82467">
              <w:rPr>
                <w:spacing w:val="0"/>
              </w:rPr>
              <w:t>Bid</w:t>
            </w:r>
            <w:r w:rsidRPr="00E82467">
              <w:rPr>
                <w:spacing w:val="0"/>
              </w:rPr>
              <w:t xml:space="preserve"> will exclude and not take into account:</w:t>
            </w:r>
          </w:p>
          <w:p w:rsidR="00ED0D94" w:rsidRPr="00E82467" w:rsidRDefault="00ED0D94" w:rsidP="006C3565">
            <w:pPr>
              <w:pStyle w:val="Heading3"/>
              <w:numPr>
                <w:ilvl w:val="2"/>
                <w:numId w:val="48"/>
              </w:numPr>
              <w:spacing w:after="180"/>
            </w:pPr>
            <w:r w:rsidRPr="00E82467">
              <w:t xml:space="preserve">in the case of Goods manufactured in </w:t>
            </w:r>
            <w:r w:rsidR="001F4BE8">
              <w:t>Bhutan</w:t>
            </w:r>
            <w:r w:rsidR="00047192">
              <w:t xml:space="preserve"> or goods of foreign origin already located in </w:t>
            </w:r>
            <w:r w:rsidR="001F4BE8">
              <w:t>Bhutan</w:t>
            </w:r>
            <w:r w:rsidRPr="00E82467">
              <w:t xml:space="preserve">, </w:t>
            </w:r>
            <w:r w:rsidR="00047192">
              <w:t xml:space="preserve">vat, </w:t>
            </w:r>
            <w:r w:rsidRPr="00E82467">
              <w:t>sales and other similar taxes, which will be payable on the goods if a contract is awarded to the Bidder;</w:t>
            </w:r>
          </w:p>
          <w:p w:rsidR="00ED0D94" w:rsidRPr="00E82467" w:rsidRDefault="00047192" w:rsidP="006C3565">
            <w:pPr>
              <w:pStyle w:val="Heading3"/>
              <w:numPr>
                <w:ilvl w:val="2"/>
                <w:numId w:val="48"/>
              </w:numPr>
              <w:spacing w:after="180"/>
            </w:pPr>
            <w:r>
              <w:t>Not used</w:t>
            </w:r>
            <w:r w:rsidR="00ED0D94" w:rsidRPr="00E82467">
              <w:t xml:space="preserve">; </w:t>
            </w:r>
          </w:p>
          <w:p w:rsidR="00ED0D94" w:rsidRPr="00E82467" w:rsidRDefault="00ED0D94" w:rsidP="006C3565">
            <w:pPr>
              <w:pStyle w:val="Heading3"/>
              <w:numPr>
                <w:ilvl w:val="2"/>
                <w:numId w:val="48"/>
              </w:numPr>
              <w:spacing w:after="180"/>
            </w:pPr>
            <w:r w:rsidRPr="00E82467">
              <w:t xml:space="preserve">any allowance for price adjustment during the period of execution of the contract, if provided in the </w:t>
            </w:r>
            <w:r w:rsidR="000E14F1" w:rsidRPr="00E82467">
              <w:t>Bid</w:t>
            </w:r>
            <w:r w:rsidRPr="00E82467">
              <w:t>.</w:t>
            </w:r>
          </w:p>
          <w:p w:rsidR="00ED0D94" w:rsidRPr="00E82467" w:rsidRDefault="00ED0D94" w:rsidP="006C3565">
            <w:pPr>
              <w:pStyle w:val="Sub-ClauseText"/>
              <w:numPr>
                <w:ilvl w:val="1"/>
                <w:numId w:val="40"/>
              </w:numPr>
              <w:spacing w:before="0" w:after="180"/>
              <w:rPr>
                <w:spacing w:val="0"/>
              </w:rPr>
            </w:pPr>
            <w:r w:rsidRPr="00E82467">
              <w:rPr>
                <w:spacing w:val="0"/>
              </w:rPr>
              <w:t xml:space="preserve">The Purchaser’s evaluation of a </w:t>
            </w:r>
            <w:r w:rsidR="000E14F1" w:rsidRPr="00E82467">
              <w:rPr>
                <w:spacing w:val="0"/>
              </w:rPr>
              <w:t>Bid</w:t>
            </w:r>
            <w:r w:rsidRPr="00E82467">
              <w:rPr>
                <w:spacing w:val="0"/>
              </w:rPr>
              <w:t xml:space="preserve">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w:t>
            </w:r>
            <w:r w:rsidR="000E14F1" w:rsidRPr="00E82467">
              <w:rPr>
                <w:spacing w:val="0"/>
              </w:rPr>
              <w:t>Bid</w:t>
            </w:r>
            <w:r w:rsidRPr="00E82467">
              <w:rPr>
                <w:spacing w:val="0"/>
              </w:rPr>
              <w:t>s, unless otherwise specified</w:t>
            </w:r>
            <w:r w:rsidRPr="00E82467">
              <w:rPr>
                <w:b/>
                <w:spacing w:val="0"/>
              </w:rPr>
              <w:t xml:space="preserve"> in the BDS</w:t>
            </w:r>
            <w:r w:rsidRPr="00E82467">
              <w:rPr>
                <w:spacing w:val="0"/>
              </w:rPr>
              <w:t xml:space="preserve"> from amongst those set out in Section III, Evaluation and Qualification Criteria. The criteria and methodologies to be used shall be as specified in </w:t>
            </w:r>
            <w:r w:rsidR="003C18D3" w:rsidRPr="00E82467">
              <w:rPr>
                <w:spacing w:val="0"/>
              </w:rPr>
              <w:t>ITB 34.2(f).</w:t>
            </w:r>
          </w:p>
        </w:tc>
      </w:tr>
      <w:tr w:rsidR="00ED0D94" w:rsidRPr="00E82467" w:rsidTr="00923342">
        <w:tc>
          <w:tcPr>
            <w:tcW w:w="2776" w:type="dxa"/>
          </w:tcPr>
          <w:p w:rsidR="00ED0D94" w:rsidRPr="00E82467" w:rsidRDefault="005F0E04" w:rsidP="00726F41">
            <w:pPr>
              <w:pStyle w:val="Sec1-ClausesAfter10pt1"/>
            </w:pPr>
            <w:bookmarkStart w:id="254" w:name="_Toc454620950"/>
            <w:r w:rsidRPr="00E82467">
              <w:t>Comparison of Bids</w:t>
            </w:r>
            <w:bookmarkEnd w:id="254"/>
          </w:p>
          <w:p w:rsidR="00ED0D94" w:rsidRPr="00E82467" w:rsidRDefault="00ED0D94" w:rsidP="00ED0D94">
            <w:pPr>
              <w:pStyle w:val="Sec1-Clauses"/>
              <w:spacing w:before="0" w:after="200"/>
              <w:ind w:left="0" w:firstLine="0"/>
            </w:pPr>
          </w:p>
        </w:tc>
        <w:tc>
          <w:tcPr>
            <w:tcW w:w="6584" w:type="dxa"/>
            <w:gridSpan w:val="2"/>
          </w:tcPr>
          <w:p w:rsidR="00ED0D94" w:rsidRPr="00E82467" w:rsidRDefault="00ED0D94" w:rsidP="00DB7332">
            <w:pPr>
              <w:pStyle w:val="Sub-ClauseText"/>
              <w:numPr>
                <w:ilvl w:val="1"/>
                <w:numId w:val="83"/>
              </w:numPr>
              <w:spacing w:before="0" w:after="200"/>
              <w:rPr>
                <w:spacing w:val="0"/>
              </w:rPr>
            </w:pPr>
            <w:r w:rsidRPr="00E82467">
              <w:rPr>
                <w:spacing w:val="0"/>
              </w:rPr>
              <w:t xml:space="preserve">The Purchaser shall compare the evaluated </w:t>
            </w:r>
            <w:r w:rsidR="00C4092E" w:rsidRPr="00E82467">
              <w:rPr>
                <w:spacing w:val="0"/>
              </w:rPr>
              <w:t xml:space="preserve">costs </w:t>
            </w:r>
            <w:r w:rsidRPr="00E82467">
              <w:rPr>
                <w:spacing w:val="0"/>
              </w:rPr>
              <w:t xml:space="preserve">of all substantially responsive </w:t>
            </w:r>
            <w:r w:rsidR="000E14F1" w:rsidRPr="00E82467">
              <w:rPr>
                <w:spacing w:val="0"/>
              </w:rPr>
              <w:t>Bid</w:t>
            </w:r>
            <w:r w:rsidRPr="00E82467">
              <w:rPr>
                <w:spacing w:val="0"/>
              </w:rPr>
              <w:t xml:space="preserve">s established in accordance with ITB 34.2 to determine the </w:t>
            </w:r>
            <w:r w:rsidR="000E14F1" w:rsidRPr="00E82467">
              <w:rPr>
                <w:spacing w:val="0"/>
              </w:rPr>
              <w:t>Bid</w:t>
            </w:r>
            <w:r w:rsidRPr="00E82467">
              <w:rPr>
                <w:spacing w:val="0"/>
              </w:rPr>
              <w:t xml:space="preserve"> that has the lowest evaluated cost. </w:t>
            </w:r>
          </w:p>
        </w:tc>
      </w:tr>
      <w:tr w:rsidR="00DF1353" w:rsidRPr="00E82467" w:rsidTr="00923342">
        <w:tc>
          <w:tcPr>
            <w:tcW w:w="2776" w:type="dxa"/>
          </w:tcPr>
          <w:p w:rsidR="00DF1353" w:rsidRPr="00E82467" w:rsidRDefault="00DF1353" w:rsidP="002C65FC">
            <w:pPr>
              <w:pStyle w:val="Sec1-ClausesAfter10pt1"/>
            </w:pPr>
            <w:bookmarkStart w:id="255" w:name="_Toc454620951"/>
            <w:r w:rsidRPr="00E82467">
              <w:t>Abnormally Low Bids</w:t>
            </w:r>
            <w:bookmarkEnd w:id="255"/>
          </w:p>
          <w:p w:rsidR="00F85396" w:rsidRPr="00E82467" w:rsidRDefault="00F85396" w:rsidP="00F85396">
            <w:pPr>
              <w:pStyle w:val="Sec1-Clauses"/>
              <w:spacing w:before="0" w:after="200"/>
              <w:ind w:left="0" w:firstLine="0"/>
            </w:pPr>
          </w:p>
        </w:tc>
        <w:tc>
          <w:tcPr>
            <w:tcW w:w="6584" w:type="dxa"/>
            <w:gridSpan w:val="2"/>
          </w:tcPr>
          <w:p w:rsidR="00DF1353" w:rsidRPr="00E82467" w:rsidRDefault="00F85396" w:rsidP="00DB7332">
            <w:pPr>
              <w:pStyle w:val="Heading3"/>
              <w:numPr>
                <w:ilvl w:val="1"/>
                <w:numId w:val="96"/>
              </w:numPr>
              <w:spacing w:after="180"/>
            </w:pPr>
            <w:r w:rsidRPr="00E82467">
              <w:t>An Abnormally Low Bid is one where the Bid price, in combination with other constituent elements of the Bid, appears unreasonably low to the extent that the Bid price raises material concerns with the Purchaser as to the capability of the Bidder to perform the Contract for the offered Bid price.</w:t>
            </w:r>
          </w:p>
          <w:p w:rsidR="00F85396" w:rsidRPr="00E82467" w:rsidRDefault="00C4092E" w:rsidP="00DB7332">
            <w:pPr>
              <w:pStyle w:val="Heading3"/>
              <w:numPr>
                <w:ilvl w:val="1"/>
                <w:numId w:val="96"/>
              </w:numPr>
              <w:spacing w:after="180"/>
            </w:pPr>
            <w:r w:rsidRPr="00E82467">
              <w:rPr>
                <w:color w:val="000000" w:themeColor="text1"/>
              </w:rPr>
              <w:t>In the event of identification of a potentially Abnormally Low Bid</w:t>
            </w:r>
            <w:r w:rsidR="00F85396" w:rsidRPr="00E82467">
              <w:t>, the Purchaser</w:t>
            </w:r>
            <w:r w:rsidR="00BB01E8">
              <w:t xml:space="preserve">, </w:t>
            </w:r>
            <w:r w:rsidR="00BB01E8">
              <w:rPr>
                <w:color w:val="000000"/>
                <w:spacing w:val="-4"/>
              </w:rPr>
              <w:t xml:space="preserve">unless otherwise </w:t>
            </w:r>
            <w:r w:rsidR="00BB01E8" w:rsidRPr="00B32BD4">
              <w:rPr>
                <w:b/>
                <w:color w:val="000000"/>
                <w:spacing w:val="-4"/>
              </w:rPr>
              <w:t>specified in the BDS</w:t>
            </w:r>
            <w:r w:rsidR="00BB01E8">
              <w:rPr>
                <w:color w:val="000000"/>
                <w:spacing w:val="-4"/>
              </w:rPr>
              <w:t>,</w:t>
            </w:r>
            <w:r w:rsidR="00F85396" w:rsidRPr="00E82467">
              <w:t xml:space="preserve"> shall seek written clarification from the Bidder, including a detailed price analyses of its Bid price in relation to the subject matter of the contract, scope, </w:t>
            </w:r>
            <w:r w:rsidR="00617DFC" w:rsidRPr="00E82467">
              <w:t xml:space="preserve">delivery </w:t>
            </w:r>
            <w:r w:rsidR="00F85396" w:rsidRPr="00E82467">
              <w:t xml:space="preserve">schedule, allocation of risks and responsibilities and any other requirements of the </w:t>
            </w:r>
            <w:r w:rsidR="00706F9F" w:rsidRPr="00E82467">
              <w:t>bidding</w:t>
            </w:r>
            <w:r w:rsidR="00E41492" w:rsidRPr="00E82467">
              <w:t xml:space="preserve"> document</w:t>
            </w:r>
            <w:r w:rsidR="00F85396" w:rsidRPr="00E82467">
              <w:t>.</w:t>
            </w:r>
          </w:p>
          <w:p w:rsidR="00F85396" w:rsidRPr="00E82467" w:rsidRDefault="00F85396" w:rsidP="00DB7332">
            <w:pPr>
              <w:pStyle w:val="Heading3"/>
              <w:numPr>
                <w:ilvl w:val="1"/>
                <w:numId w:val="96"/>
              </w:numPr>
              <w:spacing w:after="180"/>
            </w:pPr>
            <w:r w:rsidRPr="00E82467">
              <w:t>After evaluation of the price analyses, in the event that the Purchaser determines that the Bidder has failed to demonstrate its capability to perform the contract for the offered Bid price, the Purchaser</w:t>
            </w:r>
            <w:r w:rsidR="007B2828" w:rsidRPr="00E82467">
              <w:t xml:space="preserve"> shall reject the Bid.</w:t>
            </w:r>
          </w:p>
        </w:tc>
      </w:tr>
      <w:tr w:rsidR="00DF1353" w:rsidRPr="00E82467" w:rsidTr="00923342">
        <w:tc>
          <w:tcPr>
            <w:tcW w:w="2776" w:type="dxa"/>
          </w:tcPr>
          <w:p w:rsidR="00DF1353" w:rsidRPr="00E82467" w:rsidRDefault="00DF1353" w:rsidP="002C65FC">
            <w:pPr>
              <w:pStyle w:val="Sec1-ClausesAfter10pt1"/>
            </w:pPr>
            <w:bookmarkStart w:id="256" w:name="_Toc438438861"/>
            <w:bookmarkStart w:id="257" w:name="_Toc438532655"/>
            <w:bookmarkStart w:id="258" w:name="_Toc438734005"/>
            <w:bookmarkStart w:id="259" w:name="_Toc438907042"/>
            <w:bookmarkStart w:id="260" w:name="_Toc438907241"/>
            <w:bookmarkStart w:id="261" w:name="_Toc348000821"/>
            <w:bookmarkStart w:id="262" w:name="_Toc454620952"/>
            <w:r w:rsidRPr="00E82467">
              <w:t>Qualification of the Bidder</w:t>
            </w:r>
            <w:bookmarkEnd w:id="256"/>
            <w:bookmarkEnd w:id="257"/>
            <w:bookmarkEnd w:id="258"/>
            <w:bookmarkEnd w:id="259"/>
            <w:bookmarkEnd w:id="260"/>
            <w:bookmarkEnd w:id="261"/>
            <w:bookmarkEnd w:id="262"/>
          </w:p>
        </w:tc>
        <w:tc>
          <w:tcPr>
            <w:tcW w:w="6584" w:type="dxa"/>
            <w:gridSpan w:val="2"/>
          </w:tcPr>
          <w:p w:rsidR="00DF1353" w:rsidRPr="00E82467" w:rsidRDefault="00DF1353" w:rsidP="00DB7332">
            <w:pPr>
              <w:pStyle w:val="Sub-ClauseText"/>
              <w:numPr>
                <w:ilvl w:val="1"/>
                <w:numId w:val="88"/>
              </w:numPr>
              <w:spacing w:before="0" w:after="200"/>
              <w:ind w:left="612" w:hanging="612"/>
              <w:rPr>
                <w:spacing w:val="0"/>
              </w:rPr>
            </w:pPr>
            <w:r w:rsidRPr="00E82467">
              <w:rPr>
                <w:spacing w:val="0"/>
              </w:rPr>
              <w:t>The Purchaser shall determine</w:t>
            </w:r>
            <w:r w:rsidR="005F1AB7" w:rsidRPr="00E82467">
              <w:rPr>
                <w:spacing w:val="0"/>
              </w:rPr>
              <w:t>,</w:t>
            </w:r>
            <w:r w:rsidRPr="00E82467">
              <w:rPr>
                <w:spacing w:val="0"/>
              </w:rPr>
              <w:t xml:space="preserve"> to its satisfaction</w:t>
            </w:r>
            <w:r w:rsidR="005F1AB7" w:rsidRPr="00E82467">
              <w:rPr>
                <w:spacing w:val="0"/>
              </w:rPr>
              <w:t>,</w:t>
            </w:r>
            <w:r w:rsidRPr="00E82467">
              <w:rPr>
                <w:spacing w:val="0"/>
              </w:rPr>
              <w:t xml:space="preserve"> whether </w:t>
            </w:r>
            <w:r w:rsidR="005F1AB7" w:rsidRPr="00E82467">
              <w:rPr>
                <w:spacing w:val="0"/>
              </w:rPr>
              <w:t xml:space="preserve">the eligible </w:t>
            </w:r>
            <w:r w:rsidRPr="00E82467">
              <w:rPr>
                <w:spacing w:val="0"/>
              </w:rPr>
              <w:t xml:space="preserve">Bidder </w:t>
            </w:r>
            <w:r w:rsidR="005F1AB7" w:rsidRPr="00E82467">
              <w:rPr>
                <w:spacing w:val="0"/>
              </w:rPr>
              <w:t>that is</w:t>
            </w:r>
            <w:r w:rsidRPr="00E82467">
              <w:rPr>
                <w:spacing w:val="0"/>
              </w:rPr>
              <w:t xml:space="preserve"> selected as having submitted the lowest evaluated cost and substantially responsive Bid</w:t>
            </w:r>
            <w:r w:rsidR="00823C03" w:rsidRPr="00E82467">
              <w:rPr>
                <w:spacing w:val="0"/>
              </w:rPr>
              <w:t>,</w:t>
            </w:r>
            <w:r w:rsidRPr="00E82467">
              <w:rPr>
                <w:spacing w:val="0"/>
              </w:rPr>
              <w:t xml:space="preserve"> meets the qualifying criteria specified in Section III, Evaluation and Qualification Criteria. </w:t>
            </w:r>
          </w:p>
          <w:p w:rsidR="00DF1353" w:rsidRPr="00E82467" w:rsidRDefault="00DF1353" w:rsidP="00DB7332">
            <w:pPr>
              <w:pStyle w:val="Sub-ClauseText"/>
              <w:numPr>
                <w:ilvl w:val="1"/>
                <w:numId w:val="88"/>
              </w:numPr>
              <w:spacing w:before="0" w:after="200"/>
              <w:ind w:left="612" w:hanging="612"/>
              <w:rPr>
                <w:spacing w:val="0"/>
              </w:rPr>
            </w:pPr>
            <w:r w:rsidRPr="00E82467">
              <w:rPr>
                <w:spacing w:val="0"/>
              </w:rPr>
              <w:t xml:space="preserve">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if permitted in the </w:t>
            </w:r>
            <w:r w:rsidR="00706F9F" w:rsidRPr="00E82467">
              <w:rPr>
                <w:spacing w:val="0"/>
              </w:rPr>
              <w:t>bidding</w:t>
            </w:r>
            <w:r w:rsidR="00E41492" w:rsidRPr="00E82467">
              <w:rPr>
                <w:spacing w:val="0"/>
              </w:rPr>
              <w:t xml:space="preserve"> document</w:t>
            </w:r>
            <w:r w:rsidRPr="00E82467">
              <w:rPr>
                <w:spacing w:val="0"/>
              </w:rPr>
              <w:t>), or any other firm(s) different from the Bidder.</w:t>
            </w:r>
          </w:p>
          <w:p w:rsidR="00DF1353" w:rsidRPr="00E82467" w:rsidRDefault="00DF1353" w:rsidP="00DB7332">
            <w:pPr>
              <w:pStyle w:val="Sub-ClauseText"/>
              <w:numPr>
                <w:ilvl w:val="1"/>
                <w:numId w:val="88"/>
              </w:numPr>
              <w:spacing w:before="0" w:after="200"/>
              <w:ind w:left="612" w:hanging="612"/>
              <w:rPr>
                <w:spacing w:val="0"/>
              </w:rPr>
            </w:pPr>
            <w:r w:rsidRPr="00E82467">
              <w:rPr>
                <w:spacing w:val="0"/>
              </w:rPr>
              <w:t>An affirmative determination shall be a prerequisite for award of the Contract to the Bidder. A negative determination shall result in disqualification of the Bid, in which event the Purchaser shall proceed to the Bidder who offers a substantially responsive Bid with the next lowest evaluated cost to make a similar determination of that Bidder’s qualifications to perform satisfactorily.</w:t>
            </w:r>
          </w:p>
        </w:tc>
      </w:tr>
      <w:tr w:rsidR="00DF1353" w:rsidRPr="00E82467" w:rsidTr="00923342">
        <w:tc>
          <w:tcPr>
            <w:tcW w:w="2776" w:type="dxa"/>
          </w:tcPr>
          <w:p w:rsidR="00DF1353" w:rsidRPr="00E82467" w:rsidRDefault="00DF1353" w:rsidP="002C65FC">
            <w:pPr>
              <w:pStyle w:val="Sec1-ClausesAfter10pt1"/>
            </w:pPr>
            <w:bookmarkStart w:id="263" w:name="_Toc438438862"/>
            <w:bookmarkStart w:id="264" w:name="_Toc438532656"/>
            <w:bookmarkStart w:id="265" w:name="_Toc438734006"/>
            <w:bookmarkStart w:id="266" w:name="_Toc438907043"/>
            <w:bookmarkStart w:id="267" w:name="_Toc438907242"/>
            <w:bookmarkStart w:id="268" w:name="_Toc348000822"/>
            <w:bookmarkStart w:id="269" w:name="_Toc454620953"/>
            <w:r w:rsidRPr="00E82467">
              <w:t>Purchaser’s Right to Accept Any Bid, and to Reject Any or All Bids</w:t>
            </w:r>
            <w:bookmarkEnd w:id="263"/>
            <w:bookmarkEnd w:id="264"/>
            <w:bookmarkEnd w:id="265"/>
            <w:bookmarkEnd w:id="266"/>
            <w:bookmarkEnd w:id="267"/>
            <w:bookmarkEnd w:id="268"/>
            <w:bookmarkEnd w:id="269"/>
          </w:p>
        </w:tc>
        <w:tc>
          <w:tcPr>
            <w:tcW w:w="6584" w:type="dxa"/>
            <w:gridSpan w:val="2"/>
          </w:tcPr>
          <w:p w:rsidR="00DF1353" w:rsidRPr="00E82467" w:rsidRDefault="00DF1353" w:rsidP="00DB7332">
            <w:pPr>
              <w:pStyle w:val="Sub-ClauseText"/>
              <w:numPr>
                <w:ilvl w:val="1"/>
                <w:numId w:val="89"/>
              </w:numPr>
              <w:spacing w:before="0" w:after="200"/>
              <w:ind w:left="612" w:hanging="612"/>
              <w:rPr>
                <w:spacing w:val="0"/>
              </w:rPr>
            </w:pPr>
            <w:r w:rsidRPr="00E82467">
              <w:rPr>
                <w:spacing w:val="0"/>
              </w:rPr>
              <w:t xml:space="preserve">The Purchaser reserves the right to accept or reject any Bid, and to annul the Bidding process and reject all Bids at any time prior to Contract Award, without thereby incurring any liability to Bidders. </w:t>
            </w:r>
            <w:r w:rsidRPr="00E82467">
              <w:t>In case of annulment, all Bids submitted and specifically, bid securities, shall be promptly returned to the Bidders.</w:t>
            </w:r>
          </w:p>
        </w:tc>
      </w:tr>
      <w:tr w:rsidR="00344B07" w:rsidRPr="00E82467" w:rsidTr="00923342">
        <w:tc>
          <w:tcPr>
            <w:tcW w:w="2776" w:type="dxa"/>
          </w:tcPr>
          <w:p w:rsidR="00344B07" w:rsidRPr="00E82467" w:rsidRDefault="00344B07" w:rsidP="002C65FC">
            <w:pPr>
              <w:pStyle w:val="Sec1-ClausesAfter10pt1"/>
            </w:pPr>
            <w:bookmarkStart w:id="270" w:name="_Toc454620954"/>
            <w:r w:rsidRPr="00E82467">
              <w:t>Standstill Period</w:t>
            </w:r>
            <w:bookmarkEnd w:id="270"/>
          </w:p>
        </w:tc>
        <w:tc>
          <w:tcPr>
            <w:tcW w:w="6584" w:type="dxa"/>
            <w:gridSpan w:val="2"/>
          </w:tcPr>
          <w:p w:rsidR="00344B07" w:rsidRPr="00E82467" w:rsidRDefault="00344B07" w:rsidP="00DB7332">
            <w:pPr>
              <w:pStyle w:val="Sub-ClauseText"/>
              <w:numPr>
                <w:ilvl w:val="1"/>
                <w:numId w:val="90"/>
              </w:numPr>
              <w:spacing w:before="0" w:after="200"/>
              <w:ind w:left="612" w:hanging="612"/>
              <w:rPr>
                <w:spacing w:val="0"/>
              </w:rPr>
            </w:pPr>
            <w:r w:rsidRPr="00E82467">
              <w:rPr>
                <w:spacing w:val="0"/>
              </w:rPr>
              <w:t xml:space="preserve">The Contract shall be awarded not earlier than the expiry of the Standstill Period. The duration of the Standstill Period is </w:t>
            </w:r>
            <w:r w:rsidRPr="00E82467">
              <w:rPr>
                <w:b/>
                <w:spacing w:val="0"/>
              </w:rPr>
              <w:t>specified in the BDS.</w:t>
            </w:r>
            <w:r w:rsidRPr="00E82467">
              <w:rPr>
                <w:spacing w:val="0"/>
              </w:rPr>
              <w:t xml:space="preserve"> Where only one Bid is submitted, the Standstill Period shall not apply. </w:t>
            </w:r>
          </w:p>
        </w:tc>
      </w:tr>
      <w:tr w:rsidR="00DF1353" w:rsidRPr="00E82467" w:rsidTr="00923342">
        <w:tc>
          <w:tcPr>
            <w:tcW w:w="2776" w:type="dxa"/>
          </w:tcPr>
          <w:p w:rsidR="00DF1353" w:rsidRPr="00E82467" w:rsidRDefault="00DF1353" w:rsidP="00344B07">
            <w:pPr>
              <w:pStyle w:val="Sec1-ClausesAfter10pt1"/>
            </w:pPr>
            <w:bookmarkStart w:id="271" w:name="_Toc454620955"/>
            <w:r w:rsidRPr="00E82467">
              <w:t>Noti</w:t>
            </w:r>
            <w:r w:rsidR="00344B07" w:rsidRPr="00E82467">
              <w:t xml:space="preserve">ce </w:t>
            </w:r>
            <w:r w:rsidRPr="00E82467">
              <w:t>of Intention to Award</w:t>
            </w:r>
            <w:bookmarkEnd w:id="271"/>
          </w:p>
        </w:tc>
        <w:tc>
          <w:tcPr>
            <w:tcW w:w="6584" w:type="dxa"/>
            <w:gridSpan w:val="2"/>
          </w:tcPr>
          <w:p w:rsidR="00344B07" w:rsidRPr="00E82467" w:rsidRDefault="00344B07" w:rsidP="00DB7332">
            <w:pPr>
              <w:pStyle w:val="Footer"/>
              <w:numPr>
                <w:ilvl w:val="1"/>
                <w:numId w:val="95"/>
              </w:numPr>
              <w:spacing w:before="0" w:after="120"/>
              <w:jc w:val="both"/>
              <w:rPr>
                <w:color w:val="000000" w:themeColor="text1"/>
              </w:rPr>
            </w:pPr>
            <w:r w:rsidRPr="00E82467">
              <w:rPr>
                <w:color w:val="000000" w:themeColor="text1"/>
              </w:rPr>
              <w:t xml:space="preserve">When a Standstill Period applies, it shall commence when the </w:t>
            </w:r>
            <w:r w:rsidR="004E2EA1" w:rsidRPr="00E82467">
              <w:rPr>
                <w:color w:val="000000" w:themeColor="text1"/>
              </w:rPr>
              <w:t>Purchaser</w:t>
            </w:r>
            <w:r w:rsidRPr="00E82467">
              <w:rPr>
                <w:color w:val="000000" w:themeColor="text1"/>
              </w:rPr>
              <w:t xml:space="preserve"> has transmitted to each Bidder (that has not already been notified that it has been unsuccessful)the Notification of Intention to Award the Contract to the successful Bidder. The Notification of Intention to Award shall contain, at a minimum, the following information:</w:t>
            </w:r>
          </w:p>
          <w:p w:rsidR="00344B07" w:rsidRPr="00E82467" w:rsidRDefault="00344B07" w:rsidP="00DB7332">
            <w:pPr>
              <w:pStyle w:val="ListParagraph"/>
              <w:numPr>
                <w:ilvl w:val="0"/>
                <w:numId w:val="143"/>
              </w:numPr>
              <w:spacing w:after="120"/>
              <w:ind w:left="1166" w:hanging="540"/>
              <w:contextualSpacing w:val="0"/>
              <w:rPr>
                <w:color w:val="000000" w:themeColor="text1"/>
              </w:rPr>
            </w:pPr>
            <w:r w:rsidRPr="00E82467">
              <w:rPr>
                <w:color w:val="000000" w:themeColor="text1"/>
              </w:rPr>
              <w:t xml:space="preserve">the name and address of the Bidder submitting the successful Bid; </w:t>
            </w:r>
          </w:p>
          <w:p w:rsidR="00344B07" w:rsidRPr="00E82467" w:rsidRDefault="00344B07" w:rsidP="00DB7332">
            <w:pPr>
              <w:pStyle w:val="ListParagraph"/>
              <w:numPr>
                <w:ilvl w:val="0"/>
                <w:numId w:val="143"/>
              </w:numPr>
              <w:spacing w:after="120"/>
              <w:ind w:left="1166" w:hanging="540"/>
              <w:contextualSpacing w:val="0"/>
              <w:rPr>
                <w:color w:val="000000" w:themeColor="text1"/>
              </w:rPr>
            </w:pPr>
            <w:r w:rsidRPr="00E82467">
              <w:rPr>
                <w:color w:val="000000" w:themeColor="text1"/>
              </w:rPr>
              <w:t xml:space="preserve">the Contract price of the successful Bid; </w:t>
            </w:r>
          </w:p>
          <w:p w:rsidR="00344B07" w:rsidRPr="00E82467" w:rsidRDefault="00344B07" w:rsidP="00DB7332">
            <w:pPr>
              <w:pStyle w:val="ListParagraph"/>
              <w:numPr>
                <w:ilvl w:val="0"/>
                <w:numId w:val="143"/>
              </w:numPr>
              <w:spacing w:after="120"/>
              <w:ind w:left="1166" w:hanging="540"/>
              <w:contextualSpacing w:val="0"/>
              <w:jc w:val="both"/>
            </w:pPr>
            <w:r w:rsidRPr="00E82467">
              <w:t>the names of all Bidders who submitted Bids, and their Bid prices as readout, and as evaluated;</w:t>
            </w:r>
          </w:p>
          <w:p w:rsidR="00344B07" w:rsidRPr="00E82467" w:rsidRDefault="00344B07" w:rsidP="00DB7332">
            <w:pPr>
              <w:pStyle w:val="ListParagraph"/>
              <w:numPr>
                <w:ilvl w:val="0"/>
                <w:numId w:val="143"/>
              </w:numPr>
              <w:spacing w:after="120"/>
              <w:ind w:left="1166" w:hanging="540"/>
              <w:contextualSpacing w:val="0"/>
              <w:jc w:val="both"/>
            </w:pPr>
            <w:r w:rsidRPr="00E82467">
              <w:rPr>
                <w:bCs/>
              </w:rPr>
              <w:t xml:space="preserve">a statement of the reason(s) </w:t>
            </w:r>
            <w:r w:rsidRPr="00E82467">
              <w:rPr>
                <w:color w:val="000000" w:themeColor="text1"/>
              </w:rPr>
              <w:t>the Bid (of the unsuccessful Bidder to whom the letter is addressed) was unsuccessful</w:t>
            </w:r>
            <w:r w:rsidRPr="00E82467">
              <w:rPr>
                <w:bCs/>
              </w:rPr>
              <w:t xml:space="preserve">, unless the price information in </w:t>
            </w:r>
            <w:r w:rsidR="00E96E7A">
              <w:rPr>
                <w:bCs/>
              </w:rPr>
              <w:t>(</w:t>
            </w:r>
            <w:r w:rsidRPr="00E82467">
              <w:rPr>
                <w:bCs/>
              </w:rPr>
              <w:t>c) above already reveals the reason;</w:t>
            </w:r>
          </w:p>
          <w:p w:rsidR="00344B07" w:rsidRPr="00E82467" w:rsidRDefault="00344B07" w:rsidP="00DB7332">
            <w:pPr>
              <w:pStyle w:val="ListParagraph"/>
              <w:numPr>
                <w:ilvl w:val="0"/>
                <w:numId w:val="143"/>
              </w:numPr>
              <w:spacing w:after="120"/>
              <w:ind w:left="1166" w:hanging="540"/>
              <w:contextualSpacing w:val="0"/>
              <w:jc w:val="both"/>
            </w:pPr>
            <w:r w:rsidRPr="00E82467">
              <w:t>the expiry date of the Standstill Period;</w:t>
            </w:r>
          </w:p>
          <w:p w:rsidR="00DF1353" w:rsidRPr="00E82467" w:rsidRDefault="00344B07" w:rsidP="00DB7332">
            <w:pPr>
              <w:pStyle w:val="ListParagraph"/>
              <w:numPr>
                <w:ilvl w:val="0"/>
                <w:numId w:val="143"/>
              </w:numPr>
              <w:spacing w:after="120"/>
              <w:ind w:left="1166" w:hanging="540"/>
              <w:contextualSpacing w:val="0"/>
              <w:jc w:val="both"/>
            </w:pPr>
            <w:r w:rsidRPr="00E82467">
              <w:t>instructions on how to request a debriefing and/or submit a complaint during the standstill period</w:t>
            </w:r>
          </w:p>
        </w:tc>
      </w:tr>
      <w:tr w:rsidR="00DF1353" w:rsidRPr="00E82467" w:rsidTr="00923342">
        <w:tc>
          <w:tcPr>
            <w:tcW w:w="2776" w:type="dxa"/>
          </w:tcPr>
          <w:p w:rsidR="00DF1353" w:rsidRPr="00E82467" w:rsidRDefault="00DF1353" w:rsidP="00DF1353">
            <w:pPr>
              <w:pStyle w:val="Sec1-Clauses"/>
              <w:spacing w:before="0" w:after="200"/>
              <w:rPr>
                <w:color w:val="FF0000"/>
              </w:rPr>
            </w:pPr>
          </w:p>
        </w:tc>
        <w:tc>
          <w:tcPr>
            <w:tcW w:w="6584" w:type="dxa"/>
            <w:gridSpan w:val="2"/>
          </w:tcPr>
          <w:p w:rsidR="00DF1353" w:rsidRPr="00E82467" w:rsidRDefault="00DF1353" w:rsidP="00F46F3F">
            <w:pPr>
              <w:pStyle w:val="BodyText2"/>
              <w:spacing w:before="240" w:after="240"/>
            </w:pPr>
            <w:bookmarkStart w:id="272" w:name="_Toc505659528"/>
            <w:bookmarkStart w:id="273" w:name="_Toc348000823"/>
            <w:bookmarkStart w:id="274" w:name="_Toc451286567"/>
            <w:bookmarkStart w:id="275" w:name="_Toc454620956"/>
            <w:r w:rsidRPr="00E82467">
              <w:t>F. Award of Contract</w:t>
            </w:r>
            <w:bookmarkEnd w:id="272"/>
            <w:bookmarkEnd w:id="273"/>
            <w:bookmarkEnd w:id="274"/>
            <w:bookmarkEnd w:id="275"/>
          </w:p>
        </w:tc>
      </w:tr>
      <w:tr w:rsidR="00DF1353" w:rsidRPr="00E82467" w:rsidTr="00923342">
        <w:tc>
          <w:tcPr>
            <w:tcW w:w="2776" w:type="dxa"/>
          </w:tcPr>
          <w:p w:rsidR="00DF1353" w:rsidRPr="00E82467" w:rsidRDefault="00DF1353" w:rsidP="002C65FC">
            <w:pPr>
              <w:pStyle w:val="Sec1-ClausesAfter10pt1"/>
            </w:pPr>
            <w:bookmarkStart w:id="276" w:name="_Toc438438864"/>
            <w:bookmarkStart w:id="277" w:name="_Toc438532658"/>
            <w:bookmarkStart w:id="278" w:name="_Toc438734008"/>
            <w:bookmarkStart w:id="279" w:name="_Toc438907044"/>
            <w:bookmarkStart w:id="280" w:name="_Toc438907243"/>
            <w:bookmarkStart w:id="281" w:name="_Toc348000824"/>
            <w:bookmarkStart w:id="282" w:name="_Toc454620957"/>
            <w:r w:rsidRPr="00E82467">
              <w:t>Award Criteria</w:t>
            </w:r>
            <w:bookmarkEnd w:id="276"/>
            <w:bookmarkEnd w:id="277"/>
            <w:bookmarkEnd w:id="278"/>
            <w:bookmarkEnd w:id="279"/>
            <w:bookmarkEnd w:id="280"/>
            <w:bookmarkEnd w:id="281"/>
            <w:bookmarkEnd w:id="282"/>
          </w:p>
        </w:tc>
        <w:tc>
          <w:tcPr>
            <w:tcW w:w="6584" w:type="dxa"/>
            <w:gridSpan w:val="2"/>
          </w:tcPr>
          <w:p w:rsidR="002D5FE1" w:rsidRPr="00E82467" w:rsidRDefault="00344B07" w:rsidP="00AE2BBD">
            <w:pPr>
              <w:pStyle w:val="Sub-ClauseText"/>
              <w:spacing w:before="0"/>
              <w:ind w:left="627" w:hanging="627"/>
              <w:rPr>
                <w:spacing w:val="0"/>
              </w:rPr>
            </w:pPr>
            <w:r w:rsidRPr="00E82467">
              <w:rPr>
                <w:spacing w:val="0"/>
              </w:rPr>
              <w:t xml:space="preserve">41.1  </w:t>
            </w:r>
            <w:r w:rsidR="00AE2BBD" w:rsidRPr="00E82467">
              <w:rPr>
                <w:spacing w:val="0"/>
              </w:rPr>
              <w:tab/>
            </w:r>
            <w:r w:rsidR="00284C5A" w:rsidRPr="00E82467">
              <w:rPr>
                <w:spacing w:val="0"/>
              </w:rPr>
              <w:t>Subject to ITB 38</w:t>
            </w:r>
            <w:r w:rsidR="00DF1353" w:rsidRPr="00E82467">
              <w:rPr>
                <w:spacing w:val="0"/>
              </w:rPr>
              <w:t>, the Purchaser shall award the Contract to the Bidder</w:t>
            </w:r>
            <w:r w:rsidR="002D5FE1" w:rsidRPr="00E82467">
              <w:rPr>
                <w:spacing w:val="0"/>
              </w:rPr>
              <w:t xml:space="preserve"> offering t</w:t>
            </w:r>
            <w:r w:rsidR="002D5FE1" w:rsidRPr="00E82467">
              <w:t xml:space="preserve">he Most Advantageous Bid. The Most Advantageous </w:t>
            </w:r>
            <w:r w:rsidR="002D5FE1" w:rsidRPr="00E82467">
              <w:rPr>
                <w:spacing w:val="0"/>
              </w:rPr>
              <w:t>Bid is the Bid of the Bidder that meets the qualification criteria and whose Bid has been determined to be:</w:t>
            </w:r>
          </w:p>
          <w:p w:rsidR="002D5FE1" w:rsidRPr="00E82467" w:rsidRDefault="002737EE" w:rsidP="00AE2BBD">
            <w:pPr>
              <w:pStyle w:val="Sub-ClauseText"/>
              <w:spacing w:before="0"/>
              <w:ind w:left="1166" w:hanging="360"/>
              <w:rPr>
                <w:spacing w:val="0"/>
              </w:rPr>
            </w:pPr>
            <w:r w:rsidRPr="00E82467">
              <w:rPr>
                <w:spacing w:val="0"/>
              </w:rPr>
              <w:t>(a)</w:t>
            </w:r>
            <w:r w:rsidRPr="00E82467">
              <w:rPr>
                <w:spacing w:val="0"/>
              </w:rPr>
              <w:tab/>
            </w:r>
            <w:r w:rsidR="002D5FE1" w:rsidRPr="00E82467">
              <w:rPr>
                <w:spacing w:val="0"/>
              </w:rPr>
              <w:t xml:space="preserve">substantially responsive to the </w:t>
            </w:r>
            <w:r w:rsidR="00706F9F" w:rsidRPr="00E82467">
              <w:rPr>
                <w:spacing w:val="0"/>
              </w:rPr>
              <w:t>bidding</w:t>
            </w:r>
            <w:r w:rsidR="00E41492" w:rsidRPr="00E82467">
              <w:rPr>
                <w:spacing w:val="0"/>
              </w:rPr>
              <w:t xml:space="preserve"> document</w:t>
            </w:r>
            <w:r w:rsidR="00DE007D" w:rsidRPr="00E82467">
              <w:rPr>
                <w:spacing w:val="0"/>
              </w:rPr>
              <w:t>;</w:t>
            </w:r>
            <w:r w:rsidR="002D5FE1" w:rsidRPr="00E82467">
              <w:rPr>
                <w:spacing w:val="0"/>
              </w:rPr>
              <w:t xml:space="preserve"> and</w:t>
            </w:r>
          </w:p>
          <w:p w:rsidR="00DF1353" w:rsidRPr="00E82467" w:rsidRDefault="002D5FE1" w:rsidP="00AE2BBD">
            <w:pPr>
              <w:pStyle w:val="Sub-ClauseText"/>
              <w:tabs>
                <w:tab w:val="left" w:pos="1800"/>
              </w:tabs>
              <w:spacing w:before="0"/>
              <w:ind w:left="1166" w:hanging="360"/>
              <w:rPr>
                <w:strike/>
              </w:rPr>
            </w:pPr>
            <w:r w:rsidRPr="00E82467">
              <w:rPr>
                <w:spacing w:val="0"/>
              </w:rPr>
              <w:t>(b) the lowest evaluated cost.</w:t>
            </w:r>
          </w:p>
        </w:tc>
      </w:tr>
      <w:tr w:rsidR="00DF1353" w:rsidRPr="00E82467" w:rsidTr="00923342">
        <w:tc>
          <w:tcPr>
            <w:tcW w:w="2776" w:type="dxa"/>
          </w:tcPr>
          <w:p w:rsidR="00DF1353" w:rsidRPr="00E82467" w:rsidRDefault="00DF1353" w:rsidP="002C65FC">
            <w:pPr>
              <w:pStyle w:val="Sec1-ClausesAfter10pt1"/>
            </w:pPr>
            <w:bookmarkStart w:id="283" w:name="_Toc438438865"/>
            <w:bookmarkStart w:id="284" w:name="_Toc438532659"/>
            <w:bookmarkStart w:id="285" w:name="_Toc438734009"/>
            <w:bookmarkStart w:id="286" w:name="_Toc438907045"/>
            <w:bookmarkStart w:id="287" w:name="_Toc438907244"/>
            <w:bookmarkStart w:id="288" w:name="_Toc454620958"/>
            <w:r w:rsidRPr="00E82467">
              <w:t>Purchaser’s Right to Vary Quantities at Time of Award</w:t>
            </w:r>
            <w:bookmarkEnd w:id="283"/>
            <w:bookmarkEnd w:id="284"/>
            <w:bookmarkEnd w:id="285"/>
            <w:bookmarkEnd w:id="286"/>
            <w:bookmarkEnd w:id="287"/>
            <w:bookmarkEnd w:id="288"/>
          </w:p>
        </w:tc>
        <w:tc>
          <w:tcPr>
            <w:tcW w:w="6584" w:type="dxa"/>
            <w:gridSpan w:val="2"/>
          </w:tcPr>
          <w:p w:rsidR="00DF1353" w:rsidRPr="00E82467" w:rsidRDefault="00344B07" w:rsidP="00436013">
            <w:pPr>
              <w:pStyle w:val="Sub-ClauseText"/>
              <w:spacing w:before="0" w:after="200"/>
              <w:ind w:left="627" w:hanging="627"/>
              <w:rPr>
                <w:spacing w:val="0"/>
              </w:rPr>
            </w:pPr>
            <w:r w:rsidRPr="00E82467">
              <w:rPr>
                <w:spacing w:val="0"/>
              </w:rPr>
              <w:t xml:space="preserve">42.1  </w:t>
            </w:r>
            <w:r w:rsidR="00AE2BBD" w:rsidRPr="00E82467">
              <w:rPr>
                <w:spacing w:val="0"/>
              </w:rPr>
              <w:tab/>
            </w:r>
            <w:r w:rsidR="00DF1353" w:rsidRPr="00E82467">
              <w:rPr>
                <w:spacing w:val="0"/>
              </w:rPr>
              <w:t xml:space="preserve">At the time the Contract is awarded, the Purchaser reserves the right to increase or decrease the quantity of Goods and Related Services originally specified in Section VII, Schedule of Requirements, provided this does not exceed the percentages </w:t>
            </w:r>
            <w:r w:rsidR="00DF1353" w:rsidRPr="00E82467">
              <w:rPr>
                <w:bCs/>
                <w:spacing w:val="0"/>
              </w:rPr>
              <w:t>specified</w:t>
            </w:r>
            <w:r w:rsidR="00DF1353" w:rsidRPr="00E82467">
              <w:rPr>
                <w:b/>
                <w:bCs/>
                <w:spacing w:val="0"/>
              </w:rPr>
              <w:t xml:space="preserve"> in the BDS,</w:t>
            </w:r>
            <w:r w:rsidR="00DF1353" w:rsidRPr="00E82467">
              <w:rPr>
                <w:spacing w:val="0"/>
              </w:rPr>
              <w:t xml:space="preserve"> and without any change in the unit prices or other terms and conditions of the Bid and the </w:t>
            </w:r>
            <w:r w:rsidR="00706F9F" w:rsidRPr="00E82467">
              <w:rPr>
                <w:spacing w:val="0"/>
              </w:rPr>
              <w:t>bidding</w:t>
            </w:r>
            <w:r w:rsidR="00E41492" w:rsidRPr="00E82467">
              <w:rPr>
                <w:spacing w:val="0"/>
              </w:rPr>
              <w:t xml:space="preserve"> document</w:t>
            </w:r>
            <w:r w:rsidR="00DF1353" w:rsidRPr="00E82467">
              <w:rPr>
                <w:spacing w:val="0"/>
              </w:rPr>
              <w:t>.</w:t>
            </w:r>
          </w:p>
        </w:tc>
      </w:tr>
      <w:tr w:rsidR="00DF1353" w:rsidRPr="00E82467" w:rsidTr="00923342">
        <w:tc>
          <w:tcPr>
            <w:tcW w:w="2776" w:type="dxa"/>
          </w:tcPr>
          <w:p w:rsidR="00DF1353" w:rsidRPr="00E82467" w:rsidRDefault="00DF1353" w:rsidP="002C65FC">
            <w:pPr>
              <w:pStyle w:val="Sec1-ClausesAfter10pt1"/>
            </w:pPr>
            <w:bookmarkStart w:id="289" w:name="_Toc438438866"/>
            <w:bookmarkStart w:id="290" w:name="_Toc438532660"/>
            <w:bookmarkStart w:id="291" w:name="_Toc438734010"/>
            <w:bookmarkStart w:id="292" w:name="_Toc438907046"/>
            <w:bookmarkStart w:id="293" w:name="_Toc438907245"/>
            <w:bookmarkStart w:id="294" w:name="_Toc454620959"/>
            <w:r w:rsidRPr="00E82467">
              <w:t>Notification of Award</w:t>
            </w:r>
            <w:bookmarkEnd w:id="289"/>
            <w:bookmarkEnd w:id="290"/>
            <w:bookmarkEnd w:id="291"/>
            <w:bookmarkEnd w:id="292"/>
            <w:bookmarkEnd w:id="293"/>
            <w:bookmarkEnd w:id="294"/>
          </w:p>
        </w:tc>
        <w:tc>
          <w:tcPr>
            <w:tcW w:w="6584" w:type="dxa"/>
            <w:gridSpan w:val="2"/>
          </w:tcPr>
          <w:p w:rsidR="00DF1353" w:rsidRPr="00E82467" w:rsidRDefault="00344B07" w:rsidP="00436013">
            <w:pPr>
              <w:pStyle w:val="Sub-ClauseText"/>
              <w:spacing w:before="0" w:after="200"/>
              <w:ind w:left="627" w:right="57" w:hanging="627"/>
            </w:pPr>
            <w:r w:rsidRPr="00E82467">
              <w:t xml:space="preserve">43.1  Prior to the expiration of the Bid Validity Period and upon expiry of the Standstill Period, specified in BDS ITB </w:t>
            </w:r>
            <w:r w:rsidR="004B2152" w:rsidRPr="00E82467">
              <w:t>39</w:t>
            </w:r>
            <w:r w:rsidRPr="00E82467">
              <w:t xml:space="preserve">.1 or any extension thereof, or upon satisfactorily addressing a complaint that has been filed within the Standstill Period, the </w:t>
            </w:r>
            <w:r w:rsidR="004E2EA1" w:rsidRPr="00E82467">
              <w:t>Purchaser</w:t>
            </w:r>
            <w:r w:rsidRPr="00E82467">
              <w:t xml:space="preserve"> shall transmit the Letter of Acceptance to the successful Bidder. The Letter of Acceptance shall specify the sum that the </w:t>
            </w:r>
            <w:r w:rsidR="004E2EA1" w:rsidRPr="00E82467">
              <w:t>Purchaser</w:t>
            </w:r>
            <w:r w:rsidRPr="00E82467">
              <w:t xml:space="preserve"> will pay the </w:t>
            </w:r>
            <w:r w:rsidR="004E2EA1" w:rsidRPr="00E82467">
              <w:t>Supplier</w:t>
            </w:r>
            <w:r w:rsidRPr="00E82467">
              <w:t xml:space="preserve"> in consideration of the execution </w:t>
            </w:r>
            <w:r w:rsidR="00A87E7C">
              <w:t>of</w:t>
            </w:r>
            <w:r w:rsidR="00D91645">
              <w:t xml:space="preserve">the Contract </w:t>
            </w:r>
            <w:r w:rsidRPr="00E82467">
              <w:t>(hereinafter and in the Conditions of Contract and Contract Forms called “the Contract Price”).</w:t>
            </w:r>
          </w:p>
          <w:p w:rsidR="00344B07" w:rsidRPr="00E82467" w:rsidRDefault="00344B07" w:rsidP="00AE2BBD">
            <w:pPr>
              <w:pStyle w:val="S1-subpara"/>
              <w:numPr>
                <w:ilvl w:val="0"/>
                <w:numId w:val="0"/>
              </w:numPr>
              <w:spacing w:after="120"/>
              <w:ind w:left="626" w:hanging="626"/>
              <w:rPr>
                <w:b/>
              </w:rPr>
            </w:pPr>
            <w:r w:rsidRPr="00E82467">
              <w:t xml:space="preserve">43.2  </w:t>
            </w:r>
            <w:r w:rsidR="00AE2BBD" w:rsidRPr="00E82467">
              <w:tab/>
            </w:r>
            <w:r w:rsidRPr="00E82467">
              <w:t xml:space="preserve">At the same time, the </w:t>
            </w:r>
            <w:r w:rsidR="004E2EA1" w:rsidRPr="00E82467">
              <w:t>Purchaser</w:t>
            </w:r>
            <w:r w:rsidRPr="00E82467">
              <w:t xml:space="preserve"> shall publish the Contract Award Notice which shall contain, at a minimum, the following information: </w:t>
            </w:r>
          </w:p>
          <w:p w:rsidR="00344B07" w:rsidRPr="00E82467" w:rsidRDefault="00344B07" w:rsidP="00DB7332">
            <w:pPr>
              <w:pStyle w:val="ListParagraph"/>
              <w:numPr>
                <w:ilvl w:val="0"/>
                <w:numId w:val="144"/>
              </w:numPr>
              <w:spacing w:after="120"/>
              <w:ind w:left="1166" w:hanging="540"/>
              <w:contextualSpacing w:val="0"/>
              <w:rPr>
                <w:rFonts w:eastAsia="Calibri"/>
              </w:rPr>
            </w:pPr>
            <w:r w:rsidRPr="00E82467">
              <w:rPr>
                <w:rFonts w:eastAsia="Calibri"/>
              </w:rPr>
              <w:t xml:space="preserve">name and address of the </w:t>
            </w:r>
            <w:r w:rsidR="004E2EA1" w:rsidRPr="00E82467">
              <w:rPr>
                <w:rFonts w:eastAsia="Calibri"/>
              </w:rPr>
              <w:t>Purchaser</w:t>
            </w:r>
            <w:r w:rsidRPr="00E82467">
              <w:rPr>
                <w:rFonts w:eastAsia="Calibri"/>
              </w:rPr>
              <w:t>;</w:t>
            </w:r>
          </w:p>
          <w:p w:rsidR="00344B07" w:rsidRPr="00E82467" w:rsidRDefault="00344B07" w:rsidP="00DB7332">
            <w:pPr>
              <w:pStyle w:val="ListParagraph"/>
              <w:numPr>
                <w:ilvl w:val="0"/>
                <w:numId w:val="144"/>
              </w:numPr>
              <w:spacing w:after="120"/>
              <w:ind w:left="1166" w:hanging="540"/>
              <w:contextualSpacing w:val="0"/>
              <w:rPr>
                <w:rFonts w:eastAsia="Calibri"/>
              </w:rPr>
            </w:pPr>
            <w:r w:rsidRPr="00E82467">
              <w:rPr>
                <w:rFonts w:eastAsia="Calibri"/>
              </w:rPr>
              <w:t xml:space="preserve">name and reference number of the contract being awarded, and the selection method used; </w:t>
            </w:r>
          </w:p>
          <w:p w:rsidR="00344B07" w:rsidRPr="00E82467" w:rsidRDefault="00344B07" w:rsidP="00DB7332">
            <w:pPr>
              <w:pStyle w:val="ListParagraph"/>
              <w:numPr>
                <w:ilvl w:val="0"/>
                <w:numId w:val="144"/>
              </w:numPr>
              <w:spacing w:after="120"/>
              <w:ind w:left="1166" w:hanging="540"/>
              <w:contextualSpacing w:val="0"/>
              <w:rPr>
                <w:rFonts w:eastAsia="Calibri"/>
              </w:rPr>
            </w:pPr>
            <w:r w:rsidRPr="00E82467">
              <w:rPr>
                <w:rFonts w:eastAsia="Calibri"/>
              </w:rPr>
              <w:t xml:space="preserve">names of all Bidders that submitted Bids, and their Bid prices as read out at Bid opening, and as evaluated; </w:t>
            </w:r>
          </w:p>
          <w:p w:rsidR="00344B07" w:rsidRPr="00E82467" w:rsidRDefault="00344B07" w:rsidP="00DB7332">
            <w:pPr>
              <w:pStyle w:val="ListParagraph"/>
              <w:numPr>
                <w:ilvl w:val="0"/>
                <w:numId w:val="144"/>
              </w:numPr>
              <w:spacing w:after="120"/>
              <w:ind w:left="1166" w:hanging="540"/>
              <w:contextualSpacing w:val="0"/>
              <w:rPr>
                <w:rFonts w:eastAsia="Calibri"/>
              </w:rPr>
            </w:pPr>
            <w:r w:rsidRPr="00E82467">
              <w:rPr>
                <w:rFonts w:eastAsia="Calibri"/>
              </w:rPr>
              <w:t>names of all Bidders whose Bids were rejected either as nonresponsive or as not meeting qualification criteria, or were not evaluated, with the reasons therefor; and</w:t>
            </w:r>
          </w:p>
          <w:p w:rsidR="00344B07" w:rsidRPr="00E82467" w:rsidRDefault="00344B07" w:rsidP="00DB7332">
            <w:pPr>
              <w:pStyle w:val="ListParagraph"/>
              <w:numPr>
                <w:ilvl w:val="0"/>
                <w:numId w:val="144"/>
              </w:numPr>
              <w:spacing w:after="120"/>
              <w:ind w:left="1166" w:hanging="540"/>
              <w:contextualSpacing w:val="0"/>
            </w:pPr>
            <w:r w:rsidRPr="00E82467">
              <w:rPr>
                <w:rFonts w:eastAsia="Calibri"/>
              </w:rPr>
              <w:t>the name of the successful Bidder, the final total contract price, the contract dura</w:t>
            </w:r>
            <w:r w:rsidR="00DE007D" w:rsidRPr="00E82467">
              <w:rPr>
                <w:rFonts w:eastAsia="Calibri"/>
              </w:rPr>
              <w:t>tion and a summary of its scope</w:t>
            </w:r>
            <w:r w:rsidRPr="00E82467">
              <w:rPr>
                <w:rFonts w:eastAsia="Calibri"/>
              </w:rPr>
              <w:t>.</w:t>
            </w:r>
          </w:p>
          <w:p w:rsidR="00DF1353" w:rsidRPr="00D12CAF" w:rsidRDefault="00344B07" w:rsidP="00436013">
            <w:pPr>
              <w:pStyle w:val="S1-subpara"/>
              <w:numPr>
                <w:ilvl w:val="0"/>
                <w:numId w:val="0"/>
              </w:numPr>
              <w:ind w:left="627" w:hanging="627"/>
            </w:pPr>
            <w:r w:rsidRPr="00E82467">
              <w:t>4</w:t>
            </w:r>
            <w:r w:rsidR="00AE2BBD" w:rsidRPr="00E82467">
              <w:t xml:space="preserve">3.3 </w:t>
            </w:r>
            <w:r w:rsidR="00DF1353" w:rsidRPr="00D12CAF">
              <w:t xml:space="preserve">The Contract Award Notice shall be published </w:t>
            </w:r>
            <w:r w:rsidR="00CF35B4" w:rsidRPr="00D12CAF">
              <w:t>on</w:t>
            </w:r>
            <w:r w:rsidR="00194D93" w:rsidRPr="00D12CAF">
              <w:t xml:space="preserve"> a National </w:t>
            </w:r>
            <w:r w:rsidR="009924EE" w:rsidRPr="00D12CAF">
              <w:t xml:space="preserve">website (GoI website </w:t>
            </w:r>
            <w:hyperlink r:id="rId10" w:history="1">
              <w:r w:rsidR="009924EE" w:rsidRPr="00D12CAF">
                <w:rPr>
                  <w:rStyle w:val="Hyperlink"/>
                  <w:color w:val="auto"/>
                </w:rPr>
                <w:t>http://tenders.gov.in</w:t>
              </w:r>
            </w:hyperlink>
            <w:r w:rsidR="009924EE" w:rsidRPr="00D12CAF">
              <w:t xml:space="preserve">) or </w:t>
            </w:r>
            <w:r w:rsidR="00DF1353" w:rsidRPr="00D12CAF">
              <w:t xml:space="preserve">on the Purchaser’s website with free access if available, or in the official gazette. </w:t>
            </w:r>
          </w:p>
          <w:p w:rsidR="0099087D" w:rsidRPr="00E82467" w:rsidRDefault="00344B07" w:rsidP="00AE2BBD">
            <w:pPr>
              <w:pStyle w:val="S1-subpara"/>
              <w:numPr>
                <w:ilvl w:val="0"/>
                <w:numId w:val="0"/>
              </w:numPr>
              <w:ind w:left="627" w:hanging="627"/>
            </w:pPr>
            <w:r w:rsidRPr="00E82467">
              <w:t xml:space="preserve">43.4  </w:t>
            </w:r>
            <w:r w:rsidR="00AE2BBD" w:rsidRPr="00E82467">
              <w:tab/>
            </w:r>
            <w:r w:rsidR="00BD1C5D" w:rsidRPr="00E82467">
              <w:t>Until a formal Contract is prepared and executed, the Letter of Acceptance shall constitute a binding Contract.</w:t>
            </w:r>
          </w:p>
        </w:tc>
      </w:tr>
      <w:tr w:rsidR="00DF1353" w:rsidRPr="00E82467" w:rsidTr="00923342">
        <w:tc>
          <w:tcPr>
            <w:tcW w:w="2790" w:type="dxa"/>
            <w:gridSpan w:val="2"/>
          </w:tcPr>
          <w:p w:rsidR="00DF1353" w:rsidRPr="00E82467" w:rsidDel="00E37511" w:rsidRDefault="00DF1353" w:rsidP="002C65FC">
            <w:pPr>
              <w:pStyle w:val="Sec1-ClausesAfter10pt1"/>
            </w:pPr>
            <w:bookmarkStart w:id="295" w:name="_Toc454620960"/>
            <w:r w:rsidRPr="00E82467">
              <w:t>Debriefing by the Purchaser</w:t>
            </w:r>
            <w:bookmarkEnd w:id="295"/>
          </w:p>
        </w:tc>
        <w:tc>
          <w:tcPr>
            <w:tcW w:w="6570" w:type="dxa"/>
          </w:tcPr>
          <w:p w:rsidR="00344B07" w:rsidRPr="00E82467" w:rsidRDefault="00344B07" w:rsidP="00AE2BBD">
            <w:pPr>
              <w:pStyle w:val="S1-subpara"/>
              <w:numPr>
                <w:ilvl w:val="0"/>
                <w:numId w:val="0"/>
              </w:numPr>
              <w:spacing w:after="120"/>
              <w:ind w:left="619" w:hanging="619"/>
            </w:pPr>
            <w:r w:rsidRPr="00E82467">
              <w:t xml:space="preserve">44.1  On receipt of the </w:t>
            </w:r>
            <w:r w:rsidR="004E2EA1" w:rsidRPr="00E82467">
              <w:t>Purchaser</w:t>
            </w:r>
            <w:r w:rsidRPr="00E82467">
              <w:t xml:space="preserve">’s Notification of Intention to Award referred to in ITB </w:t>
            </w:r>
            <w:r w:rsidR="004B2152" w:rsidRPr="00E82467">
              <w:t>40</w:t>
            </w:r>
            <w:r w:rsidRPr="00E82467">
              <w:t xml:space="preserve">.1, an unsuccessful Bidder has three (3) Business Days to make a written request to the </w:t>
            </w:r>
            <w:r w:rsidR="004E2EA1" w:rsidRPr="00E82467">
              <w:t>Purchaser</w:t>
            </w:r>
            <w:r w:rsidRPr="00E82467">
              <w:t xml:space="preserve"> for a debriefing. The </w:t>
            </w:r>
            <w:r w:rsidR="004E2EA1" w:rsidRPr="00E82467">
              <w:t>Purchaser</w:t>
            </w:r>
            <w:r w:rsidRPr="00E82467">
              <w:t xml:space="preserve"> shall provide a debriefing to all unsuccessful Bidders whose request is received within this deadline.</w:t>
            </w:r>
          </w:p>
          <w:p w:rsidR="00344B07" w:rsidRPr="00E82467" w:rsidRDefault="00344B07" w:rsidP="00DB7332">
            <w:pPr>
              <w:pStyle w:val="S1-subpara"/>
              <w:numPr>
                <w:ilvl w:val="1"/>
                <w:numId w:val="145"/>
              </w:numPr>
              <w:spacing w:before="240" w:after="240"/>
              <w:ind w:left="613"/>
            </w:pPr>
            <w:r w:rsidRPr="00E82467">
              <w:t xml:space="preserve">Where a request for debriefing is received within the deadline, the </w:t>
            </w:r>
            <w:r w:rsidR="004E2EA1" w:rsidRPr="00E82467">
              <w:t>Purchaser</w:t>
            </w:r>
            <w:r w:rsidRPr="00E82467">
              <w:t xml:space="preserve"> shall provide a debriefing within five (5) Business Days, unless the </w:t>
            </w:r>
            <w:r w:rsidR="004E2EA1" w:rsidRPr="00E82467">
              <w:t>Purchaser</w:t>
            </w:r>
            <w:r w:rsidRPr="00E82467">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w:t>
            </w:r>
            <w:r w:rsidR="00047AA1">
              <w:t xml:space="preserve"> In any case, irrespective of the circumstances, all debriefings shall be completed within 10 business days.</w:t>
            </w:r>
            <w:r w:rsidRPr="00E82467">
              <w:t xml:space="preserve"> The </w:t>
            </w:r>
            <w:r w:rsidR="004E2EA1" w:rsidRPr="00E82467">
              <w:t>Purchaser</w:t>
            </w:r>
            <w:r w:rsidRPr="00E82467">
              <w:t xml:space="preserve"> shall promptly inform, by the quickest means available, all Bidders of the extended standstill period</w:t>
            </w:r>
          </w:p>
          <w:p w:rsidR="00951DD4" w:rsidRDefault="00344B07" w:rsidP="00DB7332">
            <w:pPr>
              <w:pStyle w:val="S1-subpara"/>
              <w:numPr>
                <w:ilvl w:val="1"/>
                <w:numId w:val="145"/>
              </w:numPr>
              <w:spacing w:before="240" w:after="240"/>
              <w:ind w:left="612" w:hanging="659"/>
            </w:pPr>
            <w:r w:rsidRPr="00E82467">
              <w:t xml:space="preserve">Where a request for debriefing is received by the </w:t>
            </w:r>
            <w:r w:rsidR="004E2EA1" w:rsidRPr="00E82467">
              <w:t>Purchaser</w:t>
            </w:r>
            <w:r w:rsidRPr="00E82467">
              <w:t xml:space="preserve"> later than the three (3)-Business Day deadline, the </w:t>
            </w:r>
            <w:r w:rsidR="004E2EA1" w:rsidRPr="00E82467">
              <w:t>Purchaser</w:t>
            </w:r>
            <w:r w:rsidRPr="00E82467">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rsidR="00DF1353" w:rsidRPr="00E82467" w:rsidDel="00337A8A" w:rsidRDefault="00951DD4" w:rsidP="00DB7332">
            <w:pPr>
              <w:pStyle w:val="S1-subpara"/>
              <w:numPr>
                <w:ilvl w:val="1"/>
                <w:numId w:val="145"/>
              </w:numPr>
              <w:spacing w:before="240" w:after="240"/>
              <w:ind w:left="612" w:hanging="659"/>
            </w:pPr>
            <w:r>
              <w:t xml:space="preserve">Debriefing </w:t>
            </w:r>
            <w:r w:rsidRPr="00951DD4">
              <w:t xml:space="preserve">of unsuccessful Bidders may be done in writing or verbally. The debriefing will cover only the bid of particular bidder requesting the debriefing, and not the bids of the competitors. The Bidder shall bear </w:t>
            </w:r>
            <w:r w:rsidR="00CF35B4">
              <w:t>its</w:t>
            </w:r>
            <w:r w:rsidRPr="00951DD4">
              <w:t xml:space="preserve"> own costs of attending such a debriefing meeting</w:t>
            </w:r>
            <w:r>
              <w:t>.</w:t>
            </w:r>
          </w:p>
        </w:tc>
      </w:tr>
      <w:tr w:rsidR="00DF1353" w:rsidRPr="00E82467" w:rsidTr="00923342">
        <w:tc>
          <w:tcPr>
            <w:tcW w:w="2790" w:type="dxa"/>
            <w:gridSpan w:val="2"/>
          </w:tcPr>
          <w:p w:rsidR="00DF1353" w:rsidRPr="00E82467" w:rsidRDefault="00DF1353" w:rsidP="002C65FC">
            <w:pPr>
              <w:pStyle w:val="Sec1-ClausesAfter10pt1"/>
            </w:pPr>
            <w:bookmarkStart w:id="296" w:name="_Toc348000827"/>
            <w:bookmarkStart w:id="297" w:name="_Toc454620961"/>
            <w:r w:rsidRPr="00E82467">
              <w:t>Signing of Contract</w:t>
            </w:r>
            <w:bookmarkEnd w:id="296"/>
            <w:bookmarkEnd w:id="297"/>
          </w:p>
        </w:tc>
        <w:tc>
          <w:tcPr>
            <w:tcW w:w="6570" w:type="dxa"/>
          </w:tcPr>
          <w:p w:rsidR="00DF1353" w:rsidRPr="00E82467" w:rsidRDefault="00DF1353" w:rsidP="00DB7332">
            <w:pPr>
              <w:pStyle w:val="S1-subpara"/>
              <w:numPr>
                <w:ilvl w:val="1"/>
                <w:numId w:val="145"/>
              </w:numPr>
              <w:spacing w:after="240"/>
              <w:ind w:left="619" w:hanging="662"/>
            </w:pPr>
            <w:r w:rsidRPr="00E82467">
              <w:t xml:space="preserve">Promptly </w:t>
            </w:r>
            <w:r w:rsidR="007A7822" w:rsidRPr="00E82467">
              <w:t xml:space="preserve">upon </w:t>
            </w:r>
            <w:r w:rsidRPr="00E82467">
              <w:t xml:space="preserve">Notification of Award, the Purchaser shall send the successful Bidder the Contract Agreement. </w:t>
            </w:r>
          </w:p>
          <w:p w:rsidR="00DF1353" w:rsidRPr="00E82467" w:rsidRDefault="00DF1353" w:rsidP="00DB7332">
            <w:pPr>
              <w:pStyle w:val="S1-subpara"/>
              <w:numPr>
                <w:ilvl w:val="1"/>
                <w:numId w:val="145"/>
              </w:numPr>
              <w:spacing w:after="240"/>
              <w:ind w:left="619" w:hanging="662"/>
            </w:pPr>
            <w:r w:rsidRPr="00E82467">
              <w:t>Within twenty-</w:t>
            </w:r>
            <w:r w:rsidR="00CE6053">
              <w:t>one</w:t>
            </w:r>
            <w:r w:rsidRPr="00E82467">
              <w:t xml:space="preserve"> (</w:t>
            </w:r>
            <w:r w:rsidR="00CE6053">
              <w:t>21</w:t>
            </w:r>
            <w:r w:rsidRPr="00E82467">
              <w:t xml:space="preserve">) days of receipt of the Contract Agreement, the successful Bidder shall </w:t>
            </w:r>
            <w:r w:rsidR="00D471D9">
              <w:t xml:space="preserve">(a) </w:t>
            </w:r>
            <w:r w:rsidR="00D471D9" w:rsidRPr="00D471D9">
              <w:rPr>
                <w:lang w:val="en-IN"/>
              </w:rPr>
              <w:t>furnish the performance security in accordance with ITB 46</w:t>
            </w:r>
            <w:r w:rsidR="00D471D9">
              <w:rPr>
                <w:lang w:val="en-IN"/>
              </w:rPr>
              <w:t xml:space="preserve">; (b) </w:t>
            </w:r>
            <w:r w:rsidR="00D471D9">
              <w:t>i</w:t>
            </w:r>
            <w:r w:rsidR="0057176F" w:rsidRPr="00AA44BB">
              <w:rPr>
                <w:lang w:val="en-IN"/>
              </w:rPr>
              <w:t>f the successful bidder is a JV</w:t>
            </w:r>
            <w:r w:rsidR="0057176F">
              <w:rPr>
                <w:lang w:val="en-IN"/>
              </w:rPr>
              <w:t xml:space="preserve"> (where JVs are permitted)</w:t>
            </w:r>
            <w:r w:rsidR="0057176F" w:rsidRPr="00AA44BB">
              <w:rPr>
                <w:lang w:val="en-IN"/>
              </w:rPr>
              <w:t xml:space="preserve">, it shall also furnish the JV agreement duly signed by all the </w:t>
            </w:r>
            <w:r w:rsidR="0057176F">
              <w:rPr>
                <w:lang w:val="en-IN"/>
              </w:rPr>
              <w:t>members</w:t>
            </w:r>
            <w:r w:rsidR="0057176F" w:rsidRPr="00AA44BB">
              <w:rPr>
                <w:lang w:val="en-IN"/>
              </w:rPr>
              <w:t>, if it had submitted only a letter of intent to execute the JV agreement along with the bid</w:t>
            </w:r>
            <w:r w:rsidR="00D471D9">
              <w:rPr>
                <w:lang w:val="en-IN"/>
              </w:rPr>
              <w:t xml:space="preserve">; </w:t>
            </w:r>
            <w:r w:rsidR="00D471D9" w:rsidRPr="00D471D9">
              <w:rPr>
                <w:lang w:val="en-IN"/>
              </w:rPr>
              <w:t xml:space="preserve">and </w:t>
            </w:r>
            <w:r w:rsidR="00D471D9">
              <w:rPr>
                <w:lang w:val="en-IN"/>
              </w:rPr>
              <w:t xml:space="preserve">(c) </w:t>
            </w:r>
            <w:r w:rsidR="00D471D9" w:rsidRPr="00D471D9">
              <w:rPr>
                <w:lang w:val="en-IN"/>
              </w:rPr>
              <w:t xml:space="preserve">shall </w:t>
            </w:r>
            <w:r w:rsidR="00D471D9" w:rsidRPr="00D471D9">
              <w:t xml:space="preserve">sign, date, and return the Contract Agreementto the Purchaseralong with </w:t>
            </w:r>
            <w:r w:rsidR="00D471D9">
              <w:t xml:space="preserve">the </w:t>
            </w:r>
            <w:r w:rsidR="00D471D9" w:rsidRPr="00D471D9">
              <w:t xml:space="preserve">documents </w:t>
            </w:r>
            <w:r w:rsidR="00D471D9">
              <w:t xml:space="preserve">listed </w:t>
            </w:r>
            <w:r w:rsidR="00D471D9" w:rsidRPr="00D471D9">
              <w:t>at (a) and (b ) above</w:t>
            </w:r>
            <w:r w:rsidR="00D471D9">
              <w:t>.</w:t>
            </w:r>
          </w:p>
          <w:p w:rsidR="00DF1353" w:rsidRPr="00E82467" w:rsidRDefault="00CE6053" w:rsidP="00DB7332">
            <w:pPr>
              <w:pStyle w:val="S1-subpara"/>
              <w:numPr>
                <w:ilvl w:val="1"/>
                <w:numId w:val="145"/>
              </w:numPr>
              <w:spacing w:before="240" w:after="240"/>
              <w:ind w:left="613"/>
            </w:pPr>
            <w:r>
              <w:t>Not applicable</w:t>
            </w:r>
          </w:p>
        </w:tc>
      </w:tr>
      <w:tr w:rsidR="00DF1353" w:rsidRPr="00E82467" w:rsidTr="00923342">
        <w:tc>
          <w:tcPr>
            <w:tcW w:w="2790" w:type="dxa"/>
            <w:gridSpan w:val="2"/>
          </w:tcPr>
          <w:p w:rsidR="00DF1353" w:rsidRPr="00E82467" w:rsidRDefault="00DF1353" w:rsidP="00AE2BBD">
            <w:pPr>
              <w:pStyle w:val="Sec1-ClausesAfter10pt1"/>
              <w:spacing w:after="120"/>
            </w:pPr>
            <w:bookmarkStart w:id="298" w:name="_Toc454620962"/>
            <w:r w:rsidRPr="00E82467">
              <w:t>Performance Security</w:t>
            </w:r>
            <w:bookmarkEnd w:id="298"/>
          </w:p>
        </w:tc>
        <w:tc>
          <w:tcPr>
            <w:tcW w:w="6570" w:type="dxa"/>
          </w:tcPr>
          <w:p w:rsidR="00DF1353" w:rsidRPr="00E82467" w:rsidRDefault="00DF1353" w:rsidP="00DB7332">
            <w:pPr>
              <w:pStyle w:val="S1-subpara"/>
              <w:numPr>
                <w:ilvl w:val="1"/>
                <w:numId w:val="145"/>
              </w:numPr>
              <w:spacing w:after="120"/>
              <w:ind w:left="613"/>
            </w:pPr>
            <w:r w:rsidRPr="00E82467">
              <w:t xml:space="preserve">Within </w:t>
            </w:r>
            <w:r w:rsidR="00913434" w:rsidRPr="00E82467">
              <w:t>twenty-</w:t>
            </w:r>
            <w:r w:rsidR="0057176F">
              <w:t>one</w:t>
            </w:r>
            <w:r w:rsidRPr="00E82467">
              <w:t xml:space="preserve"> (</w:t>
            </w:r>
            <w:r w:rsidR="0057176F">
              <w:t>21</w:t>
            </w:r>
            <w:r w:rsidRPr="00E82467">
              <w:t xml:space="preserve">) days of the receipt of </w:t>
            </w:r>
            <w:r w:rsidR="005D66B7" w:rsidRPr="00E82467">
              <w:t>Letter of Acceptance</w:t>
            </w:r>
            <w:r w:rsidRPr="00E82467">
              <w:t xml:space="preserve"> from the Purchaser, the successful Bidder, if required, shall furnish the Performance Security in accordance with the GCC 18, using for that purpose the Performance Security Form included in Section X, Contract Forms. </w:t>
            </w:r>
            <w:r w:rsidR="00CB74DC" w:rsidRPr="00E06A99">
              <w:t xml:space="preserve"> The performance security of a Joint Venture shall be in the name of the Joint Venture specifying the names of all members.</w:t>
            </w:r>
          </w:p>
          <w:p w:rsidR="00DF1353" w:rsidRPr="00E82467" w:rsidRDefault="00DF1353" w:rsidP="00DB7332">
            <w:pPr>
              <w:pStyle w:val="S1-subpara"/>
              <w:numPr>
                <w:ilvl w:val="1"/>
                <w:numId w:val="145"/>
              </w:numPr>
              <w:spacing w:after="120"/>
              <w:ind w:left="613"/>
            </w:pPr>
            <w:r w:rsidRPr="00E82467">
              <w:t xml:space="preserve">Failure of the successful Bidder to submit the above-mentioned Performance Security or sign the Contract shall constitute sufficient grounds for the annulment of the award and forfeiture of the Bid Security. In that event the Purchaser may award the Contract to the Bidder </w:t>
            </w:r>
            <w:r w:rsidR="000604F5" w:rsidRPr="00E82467">
              <w:t>offering</w:t>
            </w:r>
            <w:r w:rsidRPr="00E82467">
              <w:t xml:space="preserve"> the next Most Advantageous Bid</w:t>
            </w:r>
            <w:r w:rsidR="000604F5" w:rsidRPr="00E82467">
              <w:t xml:space="preserve">. </w:t>
            </w:r>
          </w:p>
        </w:tc>
      </w:tr>
    </w:tbl>
    <w:p w:rsidR="00A543F5" w:rsidRDefault="00A543F5" w:rsidP="000939BF">
      <w:pPr>
        <w:pStyle w:val="SectionHeading"/>
      </w:pPr>
      <w:bookmarkStart w:id="299" w:name="_Toc438366665"/>
      <w:bookmarkStart w:id="300" w:name="_Toc438954443"/>
      <w:bookmarkStart w:id="301" w:name="_Toc347227540"/>
      <w:bookmarkStart w:id="302" w:name="_Toc436903896"/>
      <w:bookmarkStart w:id="303" w:name="_Toc454620900"/>
    </w:p>
    <w:p w:rsidR="00A543F5" w:rsidRDefault="00A543F5">
      <w:pPr>
        <w:rPr>
          <w:b/>
          <w:sz w:val="44"/>
        </w:rPr>
      </w:pPr>
      <w:r>
        <w:br w:type="page"/>
      </w:r>
    </w:p>
    <w:p w:rsidR="000939BF" w:rsidRPr="00E82467" w:rsidRDefault="000939BF" w:rsidP="000939BF">
      <w:pPr>
        <w:pStyle w:val="SectionHeading"/>
      </w:pPr>
      <w:r w:rsidRPr="00E82467">
        <w:t>Section II - Bid Data Sheet</w:t>
      </w:r>
      <w:bookmarkEnd w:id="299"/>
      <w:bookmarkEnd w:id="300"/>
      <w:r w:rsidRPr="00E82467">
        <w:t xml:space="preserve"> (BDS)</w:t>
      </w:r>
      <w:bookmarkEnd w:id="301"/>
      <w:bookmarkEnd w:id="302"/>
      <w:bookmarkEnd w:id="303"/>
    </w:p>
    <w:p w:rsidR="00796460" w:rsidRPr="006975AC" w:rsidRDefault="000939BF" w:rsidP="006975AC">
      <w:pPr>
        <w:suppressAutoHyphens/>
        <w:spacing w:before="120"/>
        <w:jc w:val="both"/>
        <w:rPr>
          <w:i/>
          <w:sz w:val="22"/>
        </w:rPr>
      </w:pPr>
      <w:r w:rsidRPr="00E82467">
        <w:t>The following specific data for the goods to be procured shall complement, supplement, or amend the provisions in the Instructions to Bidders (ITB). Whenever there is a conflict, the provisions herein shall prevail over those in ITB.</w:t>
      </w:r>
    </w:p>
    <w:tbl>
      <w:tblPr>
        <w:tblW w:w="9090"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tblPr>
      <w:tblGrid>
        <w:gridCol w:w="1620"/>
        <w:gridCol w:w="7470"/>
      </w:tblGrid>
      <w:tr w:rsidR="000939BF" w:rsidRPr="00E82467" w:rsidTr="000939BF">
        <w:trPr>
          <w:cantSplit/>
        </w:trPr>
        <w:tc>
          <w:tcPr>
            <w:tcW w:w="1620" w:type="dxa"/>
          </w:tcPr>
          <w:p w:rsidR="000939BF" w:rsidRPr="00E82467" w:rsidRDefault="000939BF" w:rsidP="00DE007D">
            <w:pPr>
              <w:spacing w:before="120" w:after="120"/>
              <w:rPr>
                <w:b/>
                <w:bCs/>
              </w:rPr>
            </w:pPr>
            <w:r w:rsidRPr="00E82467">
              <w:rPr>
                <w:b/>
                <w:bCs/>
              </w:rPr>
              <w:t>ITB Reference</w:t>
            </w:r>
          </w:p>
        </w:tc>
        <w:tc>
          <w:tcPr>
            <w:tcW w:w="7470" w:type="dxa"/>
          </w:tcPr>
          <w:p w:rsidR="000939BF" w:rsidRPr="00E82467" w:rsidRDefault="000939BF" w:rsidP="00DE007D">
            <w:pPr>
              <w:spacing w:before="120" w:after="120"/>
              <w:jc w:val="center"/>
              <w:rPr>
                <w:b/>
                <w:bCs/>
                <w:sz w:val="28"/>
              </w:rPr>
            </w:pPr>
            <w:bookmarkStart w:id="304" w:name="_Toc505659529"/>
            <w:bookmarkStart w:id="305" w:name="_Toc506185677"/>
            <w:r w:rsidRPr="00E82467">
              <w:rPr>
                <w:b/>
                <w:bCs/>
                <w:sz w:val="28"/>
              </w:rPr>
              <w:t>A. General</w:t>
            </w:r>
            <w:bookmarkEnd w:id="304"/>
            <w:bookmarkEnd w:id="305"/>
          </w:p>
        </w:tc>
      </w:tr>
      <w:tr w:rsidR="000939BF" w:rsidRPr="00E82467" w:rsidTr="000939BF">
        <w:trPr>
          <w:cantSplit/>
        </w:trPr>
        <w:tc>
          <w:tcPr>
            <w:tcW w:w="1620" w:type="dxa"/>
          </w:tcPr>
          <w:p w:rsidR="000939BF" w:rsidRPr="00E82467" w:rsidRDefault="000939BF" w:rsidP="00DE007D">
            <w:pPr>
              <w:spacing w:before="120" w:after="120"/>
              <w:rPr>
                <w:b/>
              </w:rPr>
            </w:pPr>
            <w:r w:rsidRPr="00E82467">
              <w:rPr>
                <w:b/>
              </w:rPr>
              <w:t>ITB 1.1</w:t>
            </w:r>
          </w:p>
        </w:tc>
        <w:tc>
          <w:tcPr>
            <w:tcW w:w="7470" w:type="dxa"/>
          </w:tcPr>
          <w:p w:rsidR="000116B7" w:rsidRDefault="000939BF" w:rsidP="005C2317">
            <w:r w:rsidRPr="00E82467">
              <w:t xml:space="preserve">The reference number of the Request for Bids (RFB) is : </w:t>
            </w:r>
            <w:r w:rsidR="000116B7" w:rsidRPr="000116B7">
              <w:t>BT-ARDC-312154-GO-RFB</w:t>
            </w:r>
          </w:p>
          <w:p w:rsidR="000116B7" w:rsidRDefault="000116B7" w:rsidP="005C2317"/>
          <w:p w:rsidR="005C2317" w:rsidRDefault="000116B7" w:rsidP="005C2317">
            <w:pPr>
              <w:rPr>
                <w:rFonts w:ascii="Calibri Light" w:hAnsi="Calibri Light" w:cs="Calibri Light"/>
                <w:b/>
                <w:bCs/>
              </w:rPr>
            </w:pPr>
            <w:r>
              <w:t>The Purchaser is: ARDC Samtenling &amp; Sarpang Dzongkhag.</w:t>
            </w:r>
          </w:p>
          <w:p w:rsidR="00DE007D" w:rsidRPr="00E82467" w:rsidRDefault="00DE007D" w:rsidP="000116B7">
            <w:pPr>
              <w:tabs>
                <w:tab w:val="right" w:pos="7272"/>
              </w:tabs>
              <w:spacing w:before="120" w:after="120"/>
            </w:pPr>
            <w:r w:rsidRPr="00E82467">
              <w:t xml:space="preserve">The name of the RFB is: </w:t>
            </w:r>
            <w:r w:rsidR="00431E76" w:rsidRPr="002065B0">
              <w:rPr>
                <w:rFonts w:eastAsia="Arial Unicode MS"/>
                <w:b/>
              </w:rPr>
              <w:t xml:space="preserve">Procurement of </w:t>
            </w:r>
            <w:r w:rsidR="000116B7">
              <w:rPr>
                <w:rFonts w:eastAsia="Arial Unicode MS"/>
                <w:b/>
              </w:rPr>
              <w:t xml:space="preserve">pre-fabricated </w:t>
            </w:r>
            <w:r w:rsidR="00431E76" w:rsidRPr="002065B0">
              <w:rPr>
                <w:rFonts w:eastAsia="Arial Unicode MS"/>
                <w:b/>
              </w:rPr>
              <w:t xml:space="preserve">poly houses </w:t>
            </w:r>
            <w:r w:rsidR="000116B7">
              <w:rPr>
                <w:rFonts w:eastAsia="Arial Unicode MS"/>
                <w:b/>
              </w:rPr>
              <w:t xml:space="preserve"> &amp; agriculture accessories </w:t>
            </w:r>
          </w:p>
        </w:tc>
      </w:tr>
      <w:tr w:rsidR="000939BF" w:rsidRPr="00E82467" w:rsidTr="000939BF">
        <w:trPr>
          <w:cantSplit/>
        </w:trPr>
        <w:tc>
          <w:tcPr>
            <w:tcW w:w="1620" w:type="dxa"/>
          </w:tcPr>
          <w:p w:rsidR="000939BF" w:rsidRPr="00E82467" w:rsidRDefault="000939BF" w:rsidP="00DE007D">
            <w:pPr>
              <w:spacing w:before="120" w:after="120"/>
              <w:rPr>
                <w:b/>
              </w:rPr>
            </w:pPr>
            <w:r w:rsidRPr="00E82467">
              <w:rPr>
                <w:b/>
              </w:rPr>
              <w:t>ITB 2.1</w:t>
            </w:r>
          </w:p>
        </w:tc>
        <w:tc>
          <w:tcPr>
            <w:tcW w:w="7470" w:type="dxa"/>
          </w:tcPr>
          <w:p w:rsidR="005C2317" w:rsidRPr="00CE401D" w:rsidRDefault="000939BF" w:rsidP="005C2317">
            <w:pPr>
              <w:rPr>
                <w:b/>
                <w:bCs/>
              </w:rPr>
            </w:pPr>
            <w:r w:rsidRPr="00CE401D">
              <w:t xml:space="preserve">The Borrower is: </w:t>
            </w:r>
            <w:r w:rsidR="000116B7">
              <w:rPr>
                <w:b/>
                <w:bCs/>
              </w:rPr>
              <w:t>ARDC Samtenling &amp; Sarpang Dzongkhag</w:t>
            </w:r>
          </w:p>
          <w:p w:rsidR="00DE007D" w:rsidRPr="00E82467" w:rsidRDefault="00DE007D" w:rsidP="00DE007D">
            <w:pPr>
              <w:tabs>
                <w:tab w:val="right" w:pos="7272"/>
              </w:tabs>
              <w:spacing w:before="120" w:after="120"/>
            </w:pPr>
            <w:r w:rsidRPr="00E82467">
              <w:t>Financing Agreement amount:</w:t>
            </w:r>
            <w:r w:rsidR="00431E76">
              <w:rPr>
                <w:b/>
              </w:rPr>
              <w:t>US$ 61,025.00</w:t>
            </w:r>
          </w:p>
          <w:p w:rsidR="00DE007D" w:rsidRPr="005C2317" w:rsidRDefault="00DE007D" w:rsidP="005C2317">
            <w:pPr>
              <w:rPr>
                <w:rFonts w:ascii="Calibri Light" w:hAnsi="Calibri Light" w:cs="Calibri Light"/>
                <w:b/>
                <w:bCs/>
              </w:rPr>
            </w:pPr>
            <w:r w:rsidRPr="00E82467">
              <w:t xml:space="preserve">The name of the Project is: </w:t>
            </w:r>
            <w:r w:rsidR="005C2317" w:rsidRPr="00C94857">
              <w:rPr>
                <w:b/>
                <w:bCs/>
              </w:rPr>
              <w:t>Food Security and Agriculture Productivity Project (FSAPP)</w:t>
            </w:r>
          </w:p>
        </w:tc>
      </w:tr>
      <w:tr w:rsidR="000939BF" w:rsidRPr="00E82467" w:rsidTr="000939BF">
        <w:trPr>
          <w:cantSplit/>
          <w:trHeight w:val="537"/>
        </w:trPr>
        <w:tc>
          <w:tcPr>
            <w:tcW w:w="1620" w:type="dxa"/>
          </w:tcPr>
          <w:p w:rsidR="000939BF" w:rsidRPr="00E82467" w:rsidRDefault="000939BF" w:rsidP="00DE007D">
            <w:pPr>
              <w:spacing w:before="120" w:after="120"/>
              <w:rPr>
                <w:b/>
                <w:bCs/>
              </w:rPr>
            </w:pPr>
            <w:r w:rsidRPr="00E82467">
              <w:rPr>
                <w:b/>
                <w:bCs/>
              </w:rPr>
              <w:t>ITB 4.1</w:t>
            </w:r>
          </w:p>
        </w:tc>
        <w:tc>
          <w:tcPr>
            <w:tcW w:w="7470" w:type="dxa"/>
          </w:tcPr>
          <w:p w:rsidR="004E6BE4" w:rsidRPr="00C94857" w:rsidRDefault="0023751E" w:rsidP="00C94857">
            <w:pPr>
              <w:tabs>
                <w:tab w:val="right" w:pos="7848"/>
              </w:tabs>
              <w:spacing w:before="120" w:after="120"/>
              <w:rPr>
                <w:lang w:val="en-IN"/>
              </w:rPr>
            </w:pPr>
            <w:r w:rsidRPr="00180963">
              <w:rPr>
                <w:lang w:val="en-IN"/>
              </w:rPr>
              <w:t xml:space="preserve">Bids from Joint </w:t>
            </w:r>
            <w:r w:rsidR="006C41F6">
              <w:rPr>
                <w:lang w:val="en-IN"/>
              </w:rPr>
              <w:t>V</w:t>
            </w:r>
            <w:r w:rsidRPr="00180963">
              <w:rPr>
                <w:lang w:val="en-IN"/>
              </w:rPr>
              <w:t xml:space="preserve">entures are not </w:t>
            </w:r>
            <w:r w:rsidR="007B50DE">
              <w:rPr>
                <w:lang w:val="en-IN"/>
              </w:rPr>
              <w:t>permitted</w:t>
            </w:r>
          </w:p>
        </w:tc>
      </w:tr>
      <w:tr w:rsidR="000939BF" w:rsidRPr="00E82467" w:rsidTr="000939BF">
        <w:trPr>
          <w:cantSplit/>
        </w:trPr>
        <w:tc>
          <w:tcPr>
            <w:tcW w:w="1620" w:type="dxa"/>
          </w:tcPr>
          <w:p w:rsidR="000939BF" w:rsidRPr="00E82467" w:rsidRDefault="000939BF" w:rsidP="00DE007D">
            <w:pPr>
              <w:pStyle w:val="Headfid1"/>
              <w:numPr>
                <w:ilvl w:val="0"/>
                <w:numId w:val="0"/>
              </w:numPr>
              <w:rPr>
                <w:iCs/>
                <w:lang w:val="en-US"/>
              </w:rPr>
            </w:pPr>
            <w:r w:rsidRPr="00E82467">
              <w:rPr>
                <w:iCs/>
                <w:lang w:val="en-US"/>
              </w:rPr>
              <w:t>ITB 4.5</w:t>
            </w:r>
          </w:p>
        </w:tc>
        <w:tc>
          <w:tcPr>
            <w:tcW w:w="7470" w:type="dxa"/>
          </w:tcPr>
          <w:p w:rsidR="000939BF" w:rsidRPr="00E82467" w:rsidRDefault="000939BF" w:rsidP="00DE007D">
            <w:pPr>
              <w:pStyle w:val="TOAHeading"/>
              <w:tabs>
                <w:tab w:val="clear" w:pos="9000"/>
                <w:tab w:val="clear" w:pos="9360"/>
                <w:tab w:val="right" w:pos="7848"/>
              </w:tabs>
              <w:suppressAutoHyphens w:val="0"/>
              <w:spacing w:before="120" w:after="120"/>
              <w:rPr>
                <w:iCs/>
              </w:rPr>
            </w:pPr>
            <w:r w:rsidRPr="00E82467">
              <w:rPr>
                <w:iCs/>
              </w:rPr>
              <w:t xml:space="preserve">A list of debarred firms and individuals is available on the Bank’s external website: </w:t>
            </w:r>
            <w:hyperlink r:id="rId11" w:history="1">
              <w:r w:rsidRPr="00E82467">
                <w:rPr>
                  <w:rStyle w:val="Hyperlink"/>
                  <w:iCs/>
                </w:rPr>
                <w:t>http://www.worldbank.org/debarr.</w:t>
              </w:r>
            </w:hyperlink>
          </w:p>
        </w:tc>
      </w:tr>
      <w:tr w:rsidR="000939BF" w:rsidRPr="00E82467" w:rsidTr="000939BF">
        <w:tc>
          <w:tcPr>
            <w:tcW w:w="1620" w:type="dxa"/>
          </w:tcPr>
          <w:p w:rsidR="000939BF" w:rsidRPr="00E82467" w:rsidRDefault="000939BF" w:rsidP="00DE007D">
            <w:pPr>
              <w:spacing w:before="120" w:after="120"/>
              <w:rPr>
                <w:b/>
                <w:bCs/>
              </w:rPr>
            </w:pPr>
          </w:p>
        </w:tc>
        <w:tc>
          <w:tcPr>
            <w:tcW w:w="7470" w:type="dxa"/>
          </w:tcPr>
          <w:p w:rsidR="000939BF" w:rsidRPr="00E82467" w:rsidRDefault="000939BF" w:rsidP="00DE007D">
            <w:pPr>
              <w:spacing w:before="120" w:after="120"/>
              <w:jc w:val="center"/>
              <w:rPr>
                <w:b/>
                <w:bCs/>
                <w:sz w:val="28"/>
              </w:rPr>
            </w:pPr>
            <w:bookmarkStart w:id="306" w:name="_Toc505659530"/>
            <w:bookmarkStart w:id="307" w:name="_Toc506185678"/>
            <w:r w:rsidRPr="00E82467">
              <w:rPr>
                <w:b/>
                <w:bCs/>
                <w:sz w:val="28"/>
              </w:rPr>
              <w:t xml:space="preserve">B. Contents of </w:t>
            </w:r>
            <w:bookmarkEnd w:id="306"/>
            <w:bookmarkEnd w:id="307"/>
            <w:r w:rsidR="00706F9F" w:rsidRPr="00E82467">
              <w:rPr>
                <w:b/>
                <w:bCs/>
                <w:sz w:val="28"/>
              </w:rPr>
              <w:t xml:space="preserve">Bidding </w:t>
            </w:r>
            <w:r w:rsidRPr="00E82467">
              <w:rPr>
                <w:b/>
                <w:bCs/>
                <w:sz w:val="28"/>
              </w:rPr>
              <w:t>Document</w:t>
            </w:r>
          </w:p>
        </w:tc>
      </w:tr>
      <w:tr w:rsidR="000939BF" w:rsidRPr="00E82467" w:rsidTr="000939BF">
        <w:tc>
          <w:tcPr>
            <w:tcW w:w="1620" w:type="dxa"/>
          </w:tcPr>
          <w:p w:rsidR="000939BF" w:rsidRPr="00E82467" w:rsidRDefault="000939BF" w:rsidP="00DE007D">
            <w:pPr>
              <w:spacing w:before="120" w:after="120"/>
              <w:rPr>
                <w:b/>
                <w:bCs/>
              </w:rPr>
            </w:pPr>
            <w:r w:rsidRPr="00E82467">
              <w:rPr>
                <w:b/>
                <w:bCs/>
              </w:rPr>
              <w:t>ITB 7.1</w:t>
            </w:r>
          </w:p>
        </w:tc>
        <w:tc>
          <w:tcPr>
            <w:tcW w:w="7470" w:type="dxa"/>
          </w:tcPr>
          <w:p w:rsidR="000939BF" w:rsidRDefault="000939BF" w:rsidP="00DE007D">
            <w:pPr>
              <w:tabs>
                <w:tab w:val="right" w:pos="7254"/>
              </w:tabs>
              <w:spacing w:before="120" w:after="120"/>
            </w:pPr>
            <w:r w:rsidRPr="00E82467">
              <w:t xml:space="preserve">For </w:t>
            </w:r>
            <w:r w:rsidRPr="00E82467">
              <w:rPr>
                <w:b/>
                <w:bCs/>
                <w:u w:val="single"/>
              </w:rPr>
              <w:t>C</w:t>
            </w:r>
            <w:r w:rsidRPr="00E82467">
              <w:rPr>
                <w:b/>
                <w:u w:val="single"/>
              </w:rPr>
              <w:t>larification of Bid purposes</w:t>
            </w:r>
            <w:r w:rsidRPr="00E82467">
              <w:t xml:space="preserve"> only, the Purchaser’s address is:</w:t>
            </w:r>
          </w:p>
          <w:p w:rsidR="00C94857" w:rsidRPr="00C94857" w:rsidRDefault="00C94857" w:rsidP="00C94857">
            <w:pPr>
              <w:tabs>
                <w:tab w:val="right" w:pos="7254"/>
              </w:tabs>
              <w:spacing w:before="120"/>
              <w:rPr>
                <w:rFonts w:eastAsia="Arial Unicode MS"/>
              </w:rPr>
            </w:pPr>
            <w:r w:rsidRPr="00C94857">
              <w:rPr>
                <w:rFonts w:eastAsia="Arial Unicode MS"/>
              </w:rPr>
              <w:t xml:space="preserve">Attention: </w:t>
            </w:r>
            <w:r w:rsidR="000116B7">
              <w:rPr>
                <w:rFonts w:eastAsia="Arial Unicode MS"/>
                <w:b/>
              </w:rPr>
              <w:t>Program Director</w:t>
            </w:r>
          </w:p>
          <w:p w:rsidR="00C94857" w:rsidRPr="00C94857" w:rsidRDefault="00C94857" w:rsidP="00C94857">
            <w:pPr>
              <w:tabs>
                <w:tab w:val="right" w:pos="7254"/>
              </w:tabs>
              <w:spacing w:before="120"/>
              <w:rPr>
                <w:rFonts w:eastAsia="Arial Unicode MS"/>
                <w:u w:val="single"/>
              </w:rPr>
            </w:pPr>
            <w:r w:rsidRPr="00C94857">
              <w:rPr>
                <w:rFonts w:eastAsia="Arial Unicode MS"/>
              </w:rPr>
              <w:t xml:space="preserve">Address: </w:t>
            </w:r>
            <w:r w:rsidR="000116B7">
              <w:rPr>
                <w:rFonts w:eastAsia="Arial Unicode MS"/>
                <w:b/>
              </w:rPr>
              <w:t>ARDC Samtenling, Sapang</w:t>
            </w:r>
          </w:p>
          <w:p w:rsidR="00C94857" w:rsidRDefault="00C94857" w:rsidP="00DE007D">
            <w:pPr>
              <w:tabs>
                <w:tab w:val="right" w:pos="7254"/>
              </w:tabs>
              <w:spacing w:before="120" w:after="120"/>
              <w:rPr>
                <w:bdr w:val="none" w:sz="0" w:space="0" w:color="auto" w:frame="1"/>
              </w:rPr>
            </w:pPr>
            <w:r w:rsidRPr="00C94857">
              <w:rPr>
                <w:rFonts w:eastAsia="Arial Unicode MS"/>
              </w:rPr>
              <w:t xml:space="preserve">Electronic mail address: </w:t>
            </w:r>
            <w:hyperlink r:id="rId12" w:history="1">
              <w:r w:rsidR="000116B7" w:rsidRPr="00C40319">
                <w:rPr>
                  <w:rStyle w:val="Hyperlink"/>
                  <w:rFonts w:eastAsia="Arial Unicode MS"/>
                </w:rPr>
                <w:t>Ngawang@moaf.gov.bt</w:t>
              </w:r>
            </w:hyperlink>
            <w:r w:rsidR="000116B7">
              <w:rPr>
                <w:rFonts w:eastAsia="Arial Unicode MS"/>
              </w:rPr>
              <w:t xml:space="preserve"> </w:t>
            </w:r>
            <w:hyperlink r:id="rId13" w:history="1">
              <w:r w:rsidR="000116B7" w:rsidRPr="00C40319">
                <w:rPr>
                  <w:rStyle w:val="Hyperlink"/>
                  <w:bdr w:val="none" w:sz="0" w:space="0" w:color="auto" w:frame="1"/>
                </w:rPr>
                <w:t>tsheringtobgay@moaf.gov.bt</w:t>
              </w:r>
            </w:hyperlink>
          </w:p>
          <w:p w:rsidR="00DE007D" w:rsidRPr="00E82467" w:rsidRDefault="000939BF" w:rsidP="00C94857">
            <w:pPr>
              <w:tabs>
                <w:tab w:val="right" w:pos="7254"/>
              </w:tabs>
              <w:spacing w:before="120" w:after="120"/>
            </w:pPr>
            <w:r w:rsidRPr="00E82467">
              <w:t>Requests for clarification should be received by the Purchaser no later than</w:t>
            </w:r>
            <w:r w:rsidR="00C94857">
              <w:t xml:space="preserve"> 7</w:t>
            </w:r>
            <w:r w:rsidR="00BB0E5C">
              <w:t xml:space="preserve"> days prior to the deadline for submission of bids</w:t>
            </w:r>
            <w:r w:rsidR="00C94857">
              <w:t xml:space="preserve">. </w:t>
            </w:r>
          </w:p>
        </w:tc>
      </w:tr>
      <w:tr w:rsidR="000939BF" w:rsidRPr="00E82467" w:rsidTr="000939BF">
        <w:tc>
          <w:tcPr>
            <w:tcW w:w="1620" w:type="dxa"/>
          </w:tcPr>
          <w:p w:rsidR="000939BF" w:rsidRPr="00E82467" w:rsidRDefault="000939BF" w:rsidP="00DE007D">
            <w:pPr>
              <w:spacing w:before="120" w:after="120"/>
              <w:rPr>
                <w:b/>
                <w:bCs/>
              </w:rPr>
            </w:pPr>
          </w:p>
        </w:tc>
        <w:tc>
          <w:tcPr>
            <w:tcW w:w="7470" w:type="dxa"/>
          </w:tcPr>
          <w:p w:rsidR="000939BF" w:rsidRPr="00E82467" w:rsidRDefault="000939BF" w:rsidP="00DE007D">
            <w:pPr>
              <w:spacing w:before="120" w:after="120"/>
              <w:jc w:val="center"/>
              <w:rPr>
                <w:b/>
                <w:bCs/>
                <w:sz w:val="28"/>
              </w:rPr>
            </w:pPr>
            <w:bookmarkStart w:id="308" w:name="_Toc505659531"/>
            <w:bookmarkStart w:id="309" w:name="_Toc506185679"/>
            <w:r w:rsidRPr="00E82467">
              <w:rPr>
                <w:b/>
                <w:bCs/>
                <w:sz w:val="28"/>
              </w:rPr>
              <w:t>C. Preparation of Bids</w:t>
            </w:r>
            <w:bookmarkEnd w:id="308"/>
            <w:bookmarkEnd w:id="309"/>
          </w:p>
        </w:tc>
      </w:tr>
      <w:tr w:rsidR="000939BF" w:rsidRPr="00E82467" w:rsidTr="000939BF">
        <w:tc>
          <w:tcPr>
            <w:tcW w:w="1620" w:type="dxa"/>
          </w:tcPr>
          <w:p w:rsidR="000939BF" w:rsidRPr="00E82467" w:rsidRDefault="000939BF" w:rsidP="00935C0E">
            <w:pPr>
              <w:spacing w:before="120" w:after="120"/>
              <w:rPr>
                <w:b/>
                <w:bCs/>
              </w:rPr>
            </w:pPr>
            <w:r w:rsidRPr="00E82467">
              <w:rPr>
                <w:b/>
                <w:bCs/>
              </w:rPr>
              <w:t>ITB 11.1 (</w:t>
            </w:r>
            <w:r w:rsidR="00935C0E">
              <w:rPr>
                <w:b/>
                <w:bCs/>
              </w:rPr>
              <w:t>k</w:t>
            </w:r>
            <w:r w:rsidRPr="00E82467">
              <w:rPr>
                <w:b/>
                <w:bCs/>
              </w:rPr>
              <w:t>)</w:t>
            </w:r>
          </w:p>
        </w:tc>
        <w:tc>
          <w:tcPr>
            <w:tcW w:w="7470" w:type="dxa"/>
          </w:tcPr>
          <w:p w:rsidR="000939BF" w:rsidRDefault="000939BF" w:rsidP="00C94857">
            <w:pPr>
              <w:tabs>
                <w:tab w:val="right" w:pos="7254"/>
              </w:tabs>
              <w:spacing w:before="120" w:after="120"/>
              <w:rPr>
                <w:b/>
                <w:i/>
              </w:rPr>
            </w:pPr>
            <w:r w:rsidRPr="00E82467">
              <w:t xml:space="preserve">The Bidder shall submit the following additional documents in its Bid: </w:t>
            </w:r>
          </w:p>
          <w:p w:rsidR="00C94857" w:rsidRPr="00CE401D" w:rsidRDefault="00C94857" w:rsidP="00C94857">
            <w:pPr>
              <w:tabs>
                <w:tab w:val="right" w:pos="7254"/>
              </w:tabs>
              <w:spacing w:before="120"/>
              <w:rPr>
                <w:rFonts w:eastAsia="Arial Unicode MS"/>
              </w:rPr>
            </w:pPr>
            <w:r w:rsidRPr="00CE401D">
              <w:rPr>
                <w:rFonts w:eastAsia="Arial Unicode MS"/>
              </w:rPr>
              <w:t xml:space="preserve">1. Valid Trade </w:t>
            </w:r>
            <w:r w:rsidR="00365958" w:rsidRPr="00CE401D">
              <w:rPr>
                <w:rFonts w:eastAsia="Arial Unicode MS"/>
              </w:rPr>
              <w:t>License</w:t>
            </w:r>
            <w:r w:rsidRPr="00CE401D">
              <w:rPr>
                <w:rFonts w:eastAsia="Arial Unicode MS"/>
              </w:rPr>
              <w:t xml:space="preserve"> (evidence of line of business)</w:t>
            </w:r>
          </w:p>
          <w:p w:rsidR="00C94857" w:rsidRPr="00CE401D" w:rsidRDefault="00C94857" w:rsidP="00C94857">
            <w:pPr>
              <w:tabs>
                <w:tab w:val="right" w:pos="7254"/>
              </w:tabs>
              <w:spacing w:before="120"/>
              <w:rPr>
                <w:rFonts w:eastAsia="Arial Unicode MS"/>
              </w:rPr>
            </w:pPr>
            <w:r w:rsidRPr="00CE401D">
              <w:rPr>
                <w:rFonts w:eastAsia="Arial Unicode MS"/>
              </w:rPr>
              <w:t>2. Valid Tax Clearance Certificate</w:t>
            </w:r>
          </w:p>
          <w:p w:rsidR="00C94857" w:rsidRPr="00E82467" w:rsidRDefault="00A127AD" w:rsidP="00365958">
            <w:pPr>
              <w:tabs>
                <w:tab w:val="right" w:pos="7254"/>
              </w:tabs>
              <w:spacing w:before="120" w:after="120"/>
            </w:pPr>
            <w:r>
              <w:t>3</w:t>
            </w:r>
            <w:r w:rsidR="00365958" w:rsidRPr="00CE401D">
              <w:t>. Power of Attorney, in case the person signing the bid is not the Proprietor</w:t>
            </w:r>
          </w:p>
        </w:tc>
      </w:tr>
      <w:tr w:rsidR="000939BF" w:rsidRPr="00E82467" w:rsidTr="000939BF">
        <w:tc>
          <w:tcPr>
            <w:tcW w:w="1620" w:type="dxa"/>
          </w:tcPr>
          <w:p w:rsidR="000939BF" w:rsidRPr="00E82467" w:rsidRDefault="000939BF" w:rsidP="00DE007D">
            <w:pPr>
              <w:spacing w:before="120" w:after="120"/>
              <w:rPr>
                <w:b/>
                <w:bCs/>
              </w:rPr>
            </w:pPr>
            <w:r w:rsidRPr="00E82467">
              <w:rPr>
                <w:b/>
                <w:bCs/>
              </w:rPr>
              <w:t>ITB 13.1</w:t>
            </w:r>
          </w:p>
        </w:tc>
        <w:tc>
          <w:tcPr>
            <w:tcW w:w="7470" w:type="dxa"/>
          </w:tcPr>
          <w:p w:rsidR="000939BF" w:rsidRPr="00C94857" w:rsidRDefault="000939BF" w:rsidP="00C94857">
            <w:pPr>
              <w:spacing w:before="120" w:after="120"/>
            </w:pPr>
            <w:r w:rsidRPr="00E82467">
              <w:t xml:space="preserve">Alternative Bids </w:t>
            </w:r>
            <w:r w:rsidRPr="00AA1C00">
              <w:rPr>
                <w:b/>
              </w:rPr>
              <w:t xml:space="preserve">“shall not </w:t>
            </w:r>
            <w:r w:rsidR="000116B7" w:rsidRPr="00AA1C00">
              <w:rPr>
                <w:b/>
              </w:rPr>
              <w:t xml:space="preserve">be </w:t>
            </w:r>
            <w:r w:rsidR="000116B7">
              <w:t>“</w:t>
            </w:r>
            <w:r w:rsidR="000116B7" w:rsidRPr="00E82467">
              <w:t>considered</w:t>
            </w:r>
            <w:r w:rsidRPr="00E82467">
              <w:t xml:space="preserve">. </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r w:rsidRPr="00E82467">
              <w:rPr>
                <w:b/>
                <w:bCs/>
              </w:rPr>
              <w:t>ITB 14.5</w:t>
            </w:r>
          </w:p>
        </w:tc>
        <w:tc>
          <w:tcPr>
            <w:tcW w:w="7470" w:type="dxa"/>
          </w:tcPr>
          <w:p w:rsidR="000939BF" w:rsidRPr="00E82467" w:rsidRDefault="000939BF" w:rsidP="00954870">
            <w:pPr>
              <w:tabs>
                <w:tab w:val="right" w:pos="7254"/>
              </w:tabs>
              <w:spacing w:before="120" w:after="120"/>
            </w:pPr>
            <w:r w:rsidRPr="00E82467">
              <w:t xml:space="preserve">The prices quoted by the Bidder </w:t>
            </w:r>
            <w:r w:rsidRPr="00E82467">
              <w:rPr>
                <w:b/>
              </w:rPr>
              <w:t xml:space="preserve">“shall </w:t>
            </w:r>
            <w:r w:rsidR="000116B7" w:rsidRPr="00E82467">
              <w:rPr>
                <w:b/>
              </w:rPr>
              <w:t xml:space="preserve">not </w:t>
            </w:r>
            <w:r w:rsidR="000116B7" w:rsidRPr="00E82467">
              <w:t>“be</w:t>
            </w:r>
            <w:r w:rsidRPr="00E82467">
              <w:t xml:space="preserve"> subject to adjustment during the performance of the Contract.</w:t>
            </w:r>
          </w:p>
        </w:tc>
      </w:tr>
      <w:tr w:rsidR="000939BF" w:rsidRPr="00E82467" w:rsidTr="000939BF">
        <w:tc>
          <w:tcPr>
            <w:tcW w:w="1620" w:type="dxa"/>
          </w:tcPr>
          <w:p w:rsidR="000939BF" w:rsidRPr="00E82467" w:rsidRDefault="000939BF" w:rsidP="00DE007D">
            <w:pPr>
              <w:spacing w:before="120" w:after="120"/>
              <w:rPr>
                <w:b/>
                <w:bCs/>
              </w:rPr>
            </w:pPr>
            <w:r w:rsidRPr="00E82467">
              <w:rPr>
                <w:b/>
                <w:bCs/>
              </w:rPr>
              <w:t>ITB 14.7</w:t>
            </w:r>
          </w:p>
        </w:tc>
        <w:tc>
          <w:tcPr>
            <w:tcW w:w="7470" w:type="dxa"/>
          </w:tcPr>
          <w:p w:rsidR="000939BF" w:rsidRPr="00E82467" w:rsidRDefault="000939BF" w:rsidP="00954870">
            <w:pPr>
              <w:tabs>
                <w:tab w:val="right" w:pos="7254"/>
              </w:tabs>
              <w:spacing w:before="120" w:after="120"/>
            </w:pPr>
            <w:r w:rsidRPr="00E82467">
              <w:t>The Incoterms edition is</w:t>
            </w:r>
            <w:r w:rsidR="00954870">
              <w:t xml:space="preserve"> Incoterms 2021 (DDP)</w:t>
            </w:r>
            <w:r w:rsidRPr="00E82467">
              <w:rPr>
                <w:i/>
              </w:rPr>
              <w:t>.</w:t>
            </w:r>
          </w:p>
        </w:tc>
      </w:tr>
      <w:tr w:rsidR="000939BF" w:rsidRPr="00E82467" w:rsidTr="000939BF">
        <w:tc>
          <w:tcPr>
            <w:tcW w:w="1620" w:type="dxa"/>
          </w:tcPr>
          <w:p w:rsidR="000939BF" w:rsidRPr="00E82467" w:rsidRDefault="000939BF" w:rsidP="008E47DA">
            <w:pPr>
              <w:spacing w:before="120" w:after="120"/>
              <w:rPr>
                <w:b/>
                <w:bCs/>
              </w:rPr>
            </w:pPr>
            <w:r w:rsidRPr="00E82467">
              <w:rPr>
                <w:b/>
                <w:bCs/>
              </w:rPr>
              <w:t>ITB 14.8 (a)(iii)</w:t>
            </w:r>
          </w:p>
        </w:tc>
        <w:tc>
          <w:tcPr>
            <w:tcW w:w="7470" w:type="dxa"/>
          </w:tcPr>
          <w:p w:rsidR="000939BF" w:rsidRPr="00E82467" w:rsidRDefault="000939BF" w:rsidP="00EA24D3">
            <w:pPr>
              <w:pStyle w:val="i"/>
              <w:tabs>
                <w:tab w:val="right" w:pos="7254"/>
              </w:tabs>
              <w:suppressAutoHyphens w:val="0"/>
              <w:spacing w:before="120" w:after="120"/>
              <w:jc w:val="left"/>
              <w:rPr>
                <w:rFonts w:ascii="Times New Roman" w:hAnsi="Times New Roman"/>
              </w:rPr>
            </w:pPr>
            <w:r w:rsidRPr="00E82467">
              <w:rPr>
                <w:rFonts w:ascii="Times New Roman" w:hAnsi="Times New Roman"/>
              </w:rPr>
              <w:t xml:space="preserve">Final Destination (Project Site): </w:t>
            </w:r>
            <w:r w:rsidR="00EA24D3">
              <w:rPr>
                <w:rFonts w:ascii="Times New Roman" w:hAnsi="Times New Roman"/>
              </w:rPr>
              <w:t>As per the delivery schedule in price schedule</w:t>
            </w:r>
            <w:r w:rsidR="005C2D0C">
              <w:rPr>
                <w:rFonts w:ascii="Times New Roman" w:hAnsi="Times New Roman"/>
              </w:rPr>
              <w:t>-</w:t>
            </w:r>
            <w:r w:rsidR="005C2D0C" w:rsidRPr="00E82467">
              <w:t xml:space="preserve"> List of Goods and Delivery Schedule</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r w:rsidRPr="00E82467">
              <w:rPr>
                <w:b/>
                <w:bCs/>
              </w:rPr>
              <w:t>ITB 16.4</w:t>
            </w:r>
          </w:p>
        </w:tc>
        <w:tc>
          <w:tcPr>
            <w:tcW w:w="7470" w:type="dxa"/>
          </w:tcPr>
          <w:p w:rsidR="000939BF" w:rsidRPr="00E82467" w:rsidRDefault="000939BF" w:rsidP="000116B7">
            <w:pPr>
              <w:tabs>
                <w:tab w:val="right" w:pos="7254"/>
              </w:tabs>
              <w:spacing w:before="120" w:after="120"/>
            </w:pPr>
            <w:r w:rsidRPr="00E82467">
              <w:t>Period of time the Goods are expected to be functioning (f</w:t>
            </w:r>
            <w:r w:rsidR="00486E60">
              <w:t xml:space="preserve">or the purpose of spare parts): Minimum of </w:t>
            </w:r>
            <w:r w:rsidR="000116B7">
              <w:t>one</w:t>
            </w:r>
            <w:r w:rsidR="000116B7">
              <w:rPr>
                <w:rFonts w:eastAsia="Arial Unicode MS"/>
              </w:rPr>
              <w:t xml:space="preserve"> year</w:t>
            </w:r>
            <w:r w:rsidR="00954870" w:rsidRPr="00486E60">
              <w:rPr>
                <w:rFonts w:eastAsia="Arial Unicode MS"/>
              </w:rPr>
              <w:t xml:space="preserve"> from the date of acceptance by the Purchase</w:t>
            </w:r>
            <w:r w:rsidR="00CE401D" w:rsidRPr="00486E60">
              <w:rPr>
                <w:rFonts w:eastAsia="Arial Unicode MS"/>
              </w:rPr>
              <w:t>r</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r w:rsidRPr="00E82467">
              <w:rPr>
                <w:b/>
                <w:bCs/>
              </w:rPr>
              <w:t>ITB 17.2 (a)</w:t>
            </w:r>
          </w:p>
        </w:tc>
        <w:tc>
          <w:tcPr>
            <w:tcW w:w="7470" w:type="dxa"/>
          </w:tcPr>
          <w:p w:rsidR="000939BF" w:rsidRPr="00E82467" w:rsidRDefault="000939BF" w:rsidP="00A91840">
            <w:pPr>
              <w:tabs>
                <w:tab w:val="right" w:pos="7254"/>
              </w:tabs>
              <w:spacing w:before="120" w:after="120"/>
            </w:pPr>
            <w:r w:rsidRPr="00E82467">
              <w:t>Manufacturer’s authorization is:</w:t>
            </w:r>
            <w:r w:rsidR="007B4DB1">
              <w:t xml:space="preserve"> </w:t>
            </w:r>
            <w:r w:rsidRPr="001E6261">
              <w:rPr>
                <w:b/>
              </w:rPr>
              <w:t>required</w:t>
            </w:r>
            <w:r w:rsidR="007B4DB1">
              <w:rPr>
                <w:b/>
              </w:rPr>
              <w:t xml:space="preserve"> for supply of poly house</w:t>
            </w:r>
          </w:p>
        </w:tc>
      </w:tr>
      <w:tr w:rsidR="000939BF" w:rsidRPr="00E82467" w:rsidTr="00CE401D">
        <w:tblPrEx>
          <w:tblCellMar>
            <w:left w:w="103" w:type="dxa"/>
            <w:right w:w="103" w:type="dxa"/>
          </w:tblCellMar>
        </w:tblPrEx>
        <w:trPr>
          <w:trHeight w:val="573"/>
        </w:trPr>
        <w:tc>
          <w:tcPr>
            <w:tcW w:w="1620" w:type="dxa"/>
          </w:tcPr>
          <w:p w:rsidR="000939BF" w:rsidRPr="00E82467" w:rsidRDefault="000939BF" w:rsidP="00DE007D">
            <w:pPr>
              <w:pStyle w:val="TOCNumber1"/>
            </w:pPr>
            <w:r w:rsidRPr="00E82467">
              <w:t>ITB 17.2 (b)</w:t>
            </w:r>
          </w:p>
        </w:tc>
        <w:tc>
          <w:tcPr>
            <w:tcW w:w="7470" w:type="dxa"/>
          </w:tcPr>
          <w:p w:rsidR="00B376AD" w:rsidRPr="00B376AD" w:rsidRDefault="00DC18CC" w:rsidP="001442F7">
            <w:pPr>
              <w:tabs>
                <w:tab w:val="right" w:pos="7254"/>
              </w:tabs>
              <w:ind w:firstLine="12"/>
              <w:jc w:val="both"/>
              <w:outlineLvl w:val="2"/>
            </w:pPr>
            <w:r>
              <w:t>After sales service</w:t>
            </w:r>
            <w:r w:rsidR="000939BF" w:rsidRPr="001442F7">
              <w:t xml:space="preserve">: </w:t>
            </w:r>
            <w:r w:rsidR="000B72F3" w:rsidRPr="001442F7">
              <w:rPr>
                <w:b/>
                <w:i/>
              </w:rPr>
              <w:t>“</w:t>
            </w:r>
            <w:r w:rsidR="001442F7" w:rsidRPr="001E6261">
              <w:rPr>
                <w:b/>
              </w:rPr>
              <w:t xml:space="preserve">not </w:t>
            </w:r>
            <w:r w:rsidR="000B72F3" w:rsidRPr="001E6261">
              <w:rPr>
                <w:b/>
              </w:rPr>
              <w:t>required”</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r w:rsidRPr="00E82467">
              <w:rPr>
                <w:b/>
                <w:bCs/>
              </w:rPr>
              <w:t>ITB 18.1</w:t>
            </w:r>
          </w:p>
        </w:tc>
        <w:tc>
          <w:tcPr>
            <w:tcW w:w="7470" w:type="dxa"/>
          </w:tcPr>
          <w:p w:rsidR="000939BF" w:rsidRPr="00CE401D" w:rsidRDefault="000939BF" w:rsidP="00CE401D">
            <w:pPr>
              <w:pStyle w:val="i"/>
              <w:tabs>
                <w:tab w:val="right" w:pos="7254"/>
              </w:tabs>
              <w:suppressAutoHyphens w:val="0"/>
              <w:spacing w:before="120" w:after="120"/>
              <w:jc w:val="left"/>
              <w:rPr>
                <w:rFonts w:ascii="Times New Roman" w:hAnsi="Times New Roman"/>
              </w:rPr>
            </w:pPr>
            <w:r w:rsidRPr="00CE401D">
              <w:rPr>
                <w:rFonts w:ascii="Times New Roman" w:hAnsi="Times New Roman"/>
              </w:rPr>
              <w:t xml:space="preserve">The Bid validity period shall be </w:t>
            </w:r>
            <w:r w:rsidR="000B72F3" w:rsidRPr="00CE401D">
              <w:rPr>
                <w:rFonts w:ascii="Times New Roman" w:eastAsia="Arial Unicode MS" w:hAnsi="Times New Roman"/>
                <w:b/>
              </w:rPr>
              <w:t>60</w:t>
            </w:r>
            <w:r w:rsidR="000B72F3" w:rsidRPr="00CE401D">
              <w:rPr>
                <w:rFonts w:ascii="Times New Roman" w:eastAsia="Arial Unicode MS" w:hAnsi="Times New Roman"/>
              </w:rPr>
              <w:t xml:space="preserve"> days from the date of bid opening</w:t>
            </w:r>
          </w:p>
        </w:tc>
      </w:tr>
      <w:tr w:rsidR="000939BF" w:rsidRPr="00E82467" w:rsidTr="000939BF">
        <w:tc>
          <w:tcPr>
            <w:tcW w:w="1620" w:type="dxa"/>
          </w:tcPr>
          <w:p w:rsidR="000939BF" w:rsidRPr="00E82467" w:rsidRDefault="000939BF" w:rsidP="00DE007D">
            <w:pPr>
              <w:tabs>
                <w:tab w:val="right" w:pos="7434"/>
              </w:tabs>
              <w:spacing w:before="120" w:after="120"/>
              <w:rPr>
                <w:b/>
              </w:rPr>
            </w:pPr>
            <w:r w:rsidRPr="00E82467">
              <w:rPr>
                <w:b/>
              </w:rPr>
              <w:t>ITB 18.3 (a)</w:t>
            </w:r>
          </w:p>
        </w:tc>
        <w:tc>
          <w:tcPr>
            <w:tcW w:w="7470" w:type="dxa"/>
          </w:tcPr>
          <w:p w:rsidR="000939BF" w:rsidRPr="00E82467" w:rsidRDefault="000939BF" w:rsidP="009E5DED">
            <w:pPr>
              <w:tabs>
                <w:tab w:val="right" w:pos="7254"/>
              </w:tabs>
              <w:spacing w:before="120" w:after="120"/>
              <w:rPr>
                <w:i/>
              </w:rPr>
            </w:pPr>
            <w:r w:rsidRPr="00E82467">
              <w:t xml:space="preserve">The </w:t>
            </w:r>
            <w:r w:rsidR="000B72F3">
              <w:t>Bi</w:t>
            </w:r>
            <w:r w:rsidR="00CE401D">
              <w:t>d price shall not be adjustable</w:t>
            </w:r>
          </w:p>
        </w:tc>
      </w:tr>
      <w:tr w:rsidR="000939BF" w:rsidRPr="00E82467" w:rsidTr="000939BF">
        <w:tc>
          <w:tcPr>
            <w:tcW w:w="1620" w:type="dxa"/>
          </w:tcPr>
          <w:p w:rsidR="000939BF" w:rsidRPr="00E82467" w:rsidRDefault="000939BF" w:rsidP="00DE007D">
            <w:pPr>
              <w:spacing w:before="120" w:after="120"/>
              <w:rPr>
                <w:b/>
                <w:bCs/>
              </w:rPr>
            </w:pPr>
            <w:r w:rsidRPr="00E82467">
              <w:rPr>
                <w:b/>
                <w:bCs/>
              </w:rPr>
              <w:t>ITB 19.1</w:t>
            </w:r>
          </w:p>
          <w:p w:rsidR="000939BF" w:rsidRPr="00E82467" w:rsidRDefault="000939BF" w:rsidP="00DE007D">
            <w:pPr>
              <w:tabs>
                <w:tab w:val="right" w:pos="7434"/>
              </w:tabs>
              <w:spacing w:before="120" w:after="120"/>
              <w:rPr>
                <w:b/>
              </w:rPr>
            </w:pPr>
          </w:p>
        </w:tc>
        <w:tc>
          <w:tcPr>
            <w:tcW w:w="7470" w:type="dxa"/>
          </w:tcPr>
          <w:p w:rsidR="000939BF" w:rsidRPr="00E82467" w:rsidRDefault="000939BF" w:rsidP="00DE007D">
            <w:pPr>
              <w:tabs>
                <w:tab w:val="right" w:pos="7254"/>
              </w:tabs>
              <w:spacing w:before="120" w:after="120"/>
            </w:pPr>
            <w:r w:rsidRPr="00E82467">
              <w:t xml:space="preserve">A </w:t>
            </w:r>
            <w:r w:rsidRPr="00AA1C00">
              <w:rPr>
                <w:b/>
              </w:rPr>
              <w:t>shall be</w:t>
            </w:r>
            <w:r w:rsidRPr="00E82467">
              <w:t xml:space="preserve"> required. </w:t>
            </w:r>
          </w:p>
          <w:p w:rsidR="00031B98" w:rsidRDefault="00E2674A" w:rsidP="000B72F3">
            <w:pPr>
              <w:tabs>
                <w:tab w:val="right" w:pos="7254"/>
              </w:tabs>
              <w:spacing w:before="120" w:after="120"/>
              <w:rPr>
                <w:iCs/>
              </w:rPr>
            </w:pPr>
            <w:r>
              <w:rPr>
                <w:iCs/>
              </w:rPr>
              <w:t>The</w:t>
            </w:r>
            <w:r w:rsidR="000939BF" w:rsidRPr="00E82467">
              <w:rPr>
                <w:iCs/>
              </w:rPr>
              <w:t xml:space="preserve"> Bid Security amount shall be </w:t>
            </w:r>
            <w:r w:rsidR="00031B98">
              <w:rPr>
                <w:iCs/>
              </w:rPr>
              <w:t>:</w:t>
            </w:r>
          </w:p>
          <w:p w:rsidR="00031B98" w:rsidRPr="00031B98" w:rsidRDefault="00031B98" w:rsidP="00031B98">
            <w:pPr>
              <w:pStyle w:val="ListParagraph"/>
              <w:numPr>
                <w:ilvl w:val="0"/>
                <w:numId w:val="156"/>
              </w:numPr>
              <w:tabs>
                <w:tab w:val="right" w:pos="7254"/>
              </w:tabs>
              <w:spacing w:before="120" w:after="120"/>
              <w:rPr>
                <w:rFonts w:eastAsia="Arial Unicode MS"/>
                <w:b/>
                <w:i/>
              </w:rPr>
            </w:pPr>
            <w:r w:rsidRPr="00031B98">
              <w:rPr>
                <w:b/>
                <w:iCs/>
              </w:rPr>
              <w:t xml:space="preserve">For supply of poly house  </w:t>
            </w:r>
            <w:r w:rsidR="00D12CAF" w:rsidRPr="00031B98">
              <w:rPr>
                <w:rFonts w:eastAsia="Arial Unicode MS"/>
                <w:b/>
              </w:rPr>
              <w:t xml:space="preserve">BTN </w:t>
            </w:r>
            <w:r w:rsidR="004720DE" w:rsidRPr="00031B98">
              <w:rPr>
                <w:rFonts w:eastAsia="Arial Unicode MS"/>
                <w:b/>
              </w:rPr>
              <w:t>1</w:t>
            </w:r>
            <w:r w:rsidRPr="00031B98">
              <w:rPr>
                <w:rFonts w:eastAsia="Arial Unicode MS"/>
                <w:b/>
              </w:rPr>
              <w:t>25</w:t>
            </w:r>
            <w:r w:rsidR="004720DE" w:rsidRPr="00031B98">
              <w:rPr>
                <w:rFonts w:eastAsia="Arial Unicode MS"/>
                <w:b/>
              </w:rPr>
              <w:t>,000</w:t>
            </w:r>
            <w:r w:rsidR="00F554CA" w:rsidRPr="00031B98">
              <w:rPr>
                <w:rFonts w:eastAsia="Arial Unicode MS"/>
                <w:b/>
              </w:rPr>
              <w:t xml:space="preserve"> (</w:t>
            </w:r>
            <w:r w:rsidR="004720DE" w:rsidRPr="00031B98">
              <w:rPr>
                <w:rFonts w:eastAsia="Arial Unicode MS"/>
                <w:b/>
              </w:rPr>
              <w:t xml:space="preserve">One Hundred </w:t>
            </w:r>
            <w:r w:rsidRPr="00031B98">
              <w:rPr>
                <w:rFonts w:eastAsia="Arial Unicode MS"/>
                <w:b/>
              </w:rPr>
              <w:t xml:space="preserve">twenty five </w:t>
            </w:r>
            <w:r w:rsidR="000B72F3" w:rsidRPr="00031B98">
              <w:rPr>
                <w:rFonts w:eastAsia="Arial Unicode MS"/>
                <w:b/>
              </w:rPr>
              <w:t xml:space="preserve">thousand only) </w:t>
            </w:r>
          </w:p>
          <w:p w:rsidR="00031B98" w:rsidRPr="00031B98" w:rsidRDefault="00031B98" w:rsidP="00031B98">
            <w:pPr>
              <w:pStyle w:val="ListParagraph"/>
              <w:numPr>
                <w:ilvl w:val="0"/>
                <w:numId w:val="156"/>
              </w:numPr>
              <w:tabs>
                <w:tab w:val="right" w:pos="7254"/>
              </w:tabs>
              <w:spacing w:before="120" w:after="120"/>
              <w:rPr>
                <w:rFonts w:eastAsia="Arial Unicode MS"/>
                <w:b/>
                <w:i/>
              </w:rPr>
            </w:pPr>
            <w:r w:rsidRPr="00031B98">
              <w:rPr>
                <w:rFonts w:eastAsia="Arial Unicode MS"/>
                <w:b/>
              </w:rPr>
              <w:t>For supply of Naturally top ventilated  poly house BTN 10,000/-( Ten thousand)</w:t>
            </w:r>
          </w:p>
          <w:p w:rsidR="00031B98" w:rsidRPr="00972EFF" w:rsidRDefault="00031B98" w:rsidP="00031B98">
            <w:pPr>
              <w:pStyle w:val="ListParagraph"/>
              <w:numPr>
                <w:ilvl w:val="0"/>
                <w:numId w:val="156"/>
              </w:numPr>
              <w:tabs>
                <w:tab w:val="right" w:pos="7254"/>
              </w:tabs>
              <w:spacing w:before="120" w:after="120"/>
              <w:rPr>
                <w:rFonts w:eastAsia="Arial Unicode MS"/>
                <w:b/>
                <w:i/>
              </w:rPr>
            </w:pPr>
            <w:r w:rsidRPr="00031B98">
              <w:rPr>
                <w:rFonts w:eastAsia="Arial Unicode MS"/>
                <w:b/>
              </w:rPr>
              <w:t xml:space="preserve">Supply of Agriculture Accessories BTN  15,000/- ( Fifteen thousand) </w:t>
            </w:r>
          </w:p>
          <w:p w:rsidR="00972EFF" w:rsidRPr="00031B98" w:rsidRDefault="00972EFF" w:rsidP="00972EFF">
            <w:pPr>
              <w:pStyle w:val="ListParagraph"/>
              <w:tabs>
                <w:tab w:val="right" w:pos="7254"/>
              </w:tabs>
              <w:spacing w:before="120" w:after="120"/>
              <w:rPr>
                <w:rFonts w:eastAsia="Arial Unicode MS"/>
                <w:b/>
                <w:i/>
              </w:rPr>
            </w:pPr>
          </w:p>
          <w:p w:rsidR="000B72F3" w:rsidRPr="00031B98" w:rsidRDefault="000B72F3" w:rsidP="00031B98">
            <w:pPr>
              <w:pStyle w:val="ListParagraph"/>
              <w:tabs>
                <w:tab w:val="right" w:pos="7254"/>
              </w:tabs>
              <w:spacing w:before="120" w:after="120"/>
              <w:rPr>
                <w:rFonts w:eastAsia="Arial Unicode MS"/>
                <w:b/>
                <w:i/>
              </w:rPr>
            </w:pPr>
            <w:r w:rsidRPr="00031B98">
              <w:rPr>
                <w:rFonts w:eastAsia="Arial Unicode MS"/>
                <w:b/>
              </w:rPr>
              <w:t xml:space="preserve">in favor of </w:t>
            </w:r>
            <w:r w:rsidR="0095540F" w:rsidRPr="00031B98">
              <w:rPr>
                <w:rFonts w:eastAsia="Arial Unicode MS"/>
                <w:b/>
              </w:rPr>
              <w:t>Program Director, ARDC Samtenling</w:t>
            </w:r>
            <w:r w:rsidR="00F554CA" w:rsidRPr="00031B98">
              <w:rPr>
                <w:rFonts w:eastAsia="Arial Unicode MS"/>
                <w:b/>
              </w:rPr>
              <w:t>.</w:t>
            </w:r>
          </w:p>
          <w:p w:rsidR="000B72F3" w:rsidRPr="00CE401D" w:rsidRDefault="000B72F3" w:rsidP="000B72F3">
            <w:pPr>
              <w:pStyle w:val="TableParagraph"/>
              <w:spacing w:before="154"/>
              <w:ind w:left="4"/>
              <w:rPr>
                <w:sz w:val="24"/>
                <w:szCs w:val="24"/>
              </w:rPr>
            </w:pPr>
            <w:r w:rsidRPr="00CE401D">
              <w:rPr>
                <w:color w:val="221F1F"/>
                <w:w w:val="110"/>
                <w:sz w:val="24"/>
                <w:szCs w:val="24"/>
              </w:rPr>
              <w:t>The bid security is acceptable in any of the following forms:</w:t>
            </w:r>
          </w:p>
          <w:p w:rsidR="000B72F3" w:rsidRPr="00CE401D" w:rsidRDefault="000B72F3" w:rsidP="00DB7332">
            <w:pPr>
              <w:pStyle w:val="TableParagraph"/>
              <w:numPr>
                <w:ilvl w:val="0"/>
                <w:numId w:val="149"/>
              </w:numPr>
              <w:tabs>
                <w:tab w:val="left" w:pos="1553"/>
                <w:tab w:val="left" w:pos="1554"/>
              </w:tabs>
              <w:spacing w:before="84"/>
              <w:ind w:hanging="513"/>
              <w:rPr>
                <w:color w:val="221F1F"/>
                <w:sz w:val="24"/>
                <w:szCs w:val="24"/>
              </w:rPr>
            </w:pPr>
            <w:r w:rsidRPr="00CE401D">
              <w:rPr>
                <w:color w:val="221F1F"/>
                <w:w w:val="110"/>
                <w:sz w:val="24"/>
                <w:szCs w:val="24"/>
              </w:rPr>
              <w:t xml:space="preserve">an Unconditional Bank </w:t>
            </w:r>
            <w:r w:rsidR="004720DE" w:rsidRPr="00CE401D">
              <w:rPr>
                <w:color w:val="221F1F"/>
                <w:w w:val="110"/>
                <w:sz w:val="24"/>
                <w:szCs w:val="24"/>
              </w:rPr>
              <w:t>Guarantee; or</w:t>
            </w:r>
          </w:p>
          <w:p w:rsidR="000B72F3" w:rsidRPr="00CE401D" w:rsidRDefault="000B72F3" w:rsidP="00DB7332">
            <w:pPr>
              <w:pStyle w:val="TableParagraph"/>
              <w:numPr>
                <w:ilvl w:val="0"/>
                <w:numId w:val="149"/>
              </w:numPr>
              <w:tabs>
                <w:tab w:val="left" w:pos="1553"/>
                <w:tab w:val="left" w:pos="1554"/>
              </w:tabs>
              <w:spacing w:before="81"/>
              <w:ind w:hanging="513"/>
              <w:rPr>
                <w:color w:val="221F1F"/>
                <w:sz w:val="24"/>
                <w:szCs w:val="24"/>
              </w:rPr>
            </w:pPr>
            <w:r w:rsidRPr="00CE401D">
              <w:rPr>
                <w:color w:val="221F1F"/>
                <w:w w:val="110"/>
                <w:sz w:val="24"/>
                <w:szCs w:val="24"/>
              </w:rPr>
              <w:t xml:space="preserve">a Banker’s Certified Cheque/Cash </w:t>
            </w:r>
            <w:r w:rsidR="0095540F" w:rsidRPr="00CE401D">
              <w:rPr>
                <w:color w:val="221F1F"/>
                <w:w w:val="110"/>
                <w:sz w:val="24"/>
                <w:szCs w:val="24"/>
              </w:rPr>
              <w:t>Warrant;</w:t>
            </w:r>
            <w:r w:rsidR="0095540F" w:rsidRPr="00CE401D">
              <w:rPr>
                <w:color w:val="221F1F"/>
                <w:spacing w:val="3"/>
                <w:w w:val="110"/>
                <w:sz w:val="24"/>
                <w:szCs w:val="24"/>
              </w:rPr>
              <w:t xml:space="preserve"> or</w:t>
            </w:r>
          </w:p>
          <w:p w:rsidR="000939BF" w:rsidRPr="00CE401D" w:rsidRDefault="0095540F" w:rsidP="00DB7332">
            <w:pPr>
              <w:pStyle w:val="ListParagraph"/>
              <w:numPr>
                <w:ilvl w:val="0"/>
                <w:numId w:val="149"/>
              </w:numPr>
              <w:tabs>
                <w:tab w:val="right" w:pos="7254"/>
              </w:tabs>
              <w:spacing w:before="120" w:after="120"/>
              <w:rPr>
                <w:iCs/>
                <w:u w:val="single"/>
              </w:rPr>
            </w:pPr>
            <w:r w:rsidRPr="00CE401D">
              <w:rPr>
                <w:color w:val="221F1F"/>
                <w:w w:val="110"/>
              </w:rPr>
              <w:t>Demand Draft</w:t>
            </w:r>
            <w:r w:rsidR="000B72F3" w:rsidRPr="00CE401D">
              <w:rPr>
                <w:color w:val="221F1F"/>
                <w:w w:val="110"/>
              </w:rPr>
              <w:t>.</w:t>
            </w:r>
          </w:p>
          <w:p w:rsidR="000939BF" w:rsidRPr="000B72F3" w:rsidRDefault="00F45B54" w:rsidP="00DE007D">
            <w:pPr>
              <w:tabs>
                <w:tab w:val="right" w:pos="7254"/>
              </w:tabs>
              <w:spacing w:before="120" w:after="120"/>
              <w:rPr>
                <w:i/>
                <w:iCs/>
              </w:rPr>
            </w:pPr>
            <w:r w:rsidRPr="00CE401D">
              <w:rPr>
                <w:iCs/>
              </w:rPr>
              <w:t>The bid security shall be valid for 30 days beyond the bid validity</w:t>
            </w:r>
            <w:r w:rsidR="00CE401D">
              <w:rPr>
                <w:iCs/>
              </w:rPr>
              <w:t xml:space="preserve"> period</w:t>
            </w:r>
            <w:r w:rsidRPr="00CE401D">
              <w:rPr>
                <w:iCs/>
              </w:rPr>
              <w:t>.</w:t>
            </w:r>
          </w:p>
        </w:tc>
      </w:tr>
      <w:tr w:rsidR="000939BF" w:rsidRPr="00E82467" w:rsidTr="000939BF">
        <w:tc>
          <w:tcPr>
            <w:tcW w:w="1620" w:type="dxa"/>
          </w:tcPr>
          <w:p w:rsidR="000939BF" w:rsidRPr="00E82467" w:rsidRDefault="000939BF" w:rsidP="00DE007D">
            <w:pPr>
              <w:tabs>
                <w:tab w:val="right" w:pos="7434"/>
              </w:tabs>
              <w:spacing w:before="120" w:after="120"/>
              <w:rPr>
                <w:b/>
              </w:rPr>
            </w:pPr>
            <w:r w:rsidRPr="00E82467">
              <w:rPr>
                <w:b/>
              </w:rPr>
              <w:t>ITB 19.3 (d)</w:t>
            </w:r>
          </w:p>
        </w:tc>
        <w:tc>
          <w:tcPr>
            <w:tcW w:w="7470" w:type="dxa"/>
          </w:tcPr>
          <w:p w:rsidR="000939BF" w:rsidRPr="000B72F3" w:rsidRDefault="000939BF" w:rsidP="002A4B5C">
            <w:pPr>
              <w:tabs>
                <w:tab w:val="right" w:pos="7254"/>
              </w:tabs>
              <w:spacing w:before="120" w:after="120"/>
              <w:rPr>
                <w:iCs/>
              </w:rPr>
            </w:pPr>
            <w:r w:rsidRPr="00E82467">
              <w:rPr>
                <w:iCs/>
              </w:rPr>
              <w:t>Other types of acceptable securities</w:t>
            </w:r>
            <w:r w:rsidR="00DD57ED">
              <w:rPr>
                <w:iCs/>
              </w:rPr>
              <w:t xml:space="preserve"> are</w:t>
            </w:r>
            <w:r w:rsidRPr="00E82467">
              <w:rPr>
                <w:iCs/>
              </w:rPr>
              <w:t xml:space="preserve">: </w:t>
            </w:r>
            <w:r w:rsidR="000B72F3" w:rsidRPr="00AA1C00">
              <w:rPr>
                <w:b/>
              </w:rPr>
              <w:t>“None”</w:t>
            </w:r>
          </w:p>
        </w:tc>
      </w:tr>
      <w:tr w:rsidR="000939BF" w:rsidRPr="00E82467" w:rsidTr="000939BF">
        <w:tc>
          <w:tcPr>
            <w:tcW w:w="1620" w:type="dxa"/>
          </w:tcPr>
          <w:p w:rsidR="000939BF" w:rsidRPr="00E82467" w:rsidRDefault="000939BF" w:rsidP="00DE007D">
            <w:pPr>
              <w:tabs>
                <w:tab w:val="right" w:pos="7434"/>
              </w:tabs>
              <w:spacing w:before="120" w:after="120"/>
              <w:rPr>
                <w:b/>
              </w:rPr>
            </w:pPr>
            <w:r w:rsidRPr="00E82467">
              <w:rPr>
                <w:b/>
                <w:bCs/>
              </w:rPr>
              <w:t>ITB 20.1</w:t>
            </w:r>
          </w:p>
        </w:tc>
        <w:tc>
          <w:tcPr>
            <w:tcW w:w="7470" w:type="dxa"/>
          </w:tcPr>
          <w:p w:rsidR="000939BF" w:rsidRPr="00E82467" w:rsidRDefault="000939BF" w:rsidP="000B72F3">
            <w:pPr>
              <w:tabs>
                <w:tab w:val="right" w:pos="7254"/>
              </w:tabs>
              <w:spacing w:before="120" w:after="120"/>
              <w:rPr>
                <w:i/>
              </w:rPr>
            </w:pPr>
            <w:r w:rsidRPr="00E82467">
              <w:t>In addition to the original of the Bid, the number of copies is</w:t>
            </w:r>
            <w:r w:rsidRPr="00E82467">
              <w:rPr>
                <w:b/>
              </w:rPr>
              <w:t xml:space="preserve">: </w:t>
            </w:r>
            <w:r w:rsidR="000B72F3">
              <w:rPr>
                <w:b/>
              </w:rPr>
              <w:t>One</w:t>
            </w:r>
          </w:p>
        </w:tc>
      </w:tr>
      <w:tr w:rsidR="000939BF" w:rsidRPr="00E82467" w:rsidTr="000939BF">
        <w:tc>
          <w:tcPr>
            <w:tcW w:w="1620" w:type="dxa"/>
          </w:tcPr>
          <w:p w:rsidR="000939BF" w:rsidRPr="00E82467" w:rsidRDefault="000939BF" w:rsidP="00DE007D">
            <w:pPr>
              <w:tabs>
                <w:tab w:val="right" w:pos="7434"/>
              </w:tabs>
              <w:spacing w:before="120" w:after="120"/>
              <w:rPr>
                <w:b/>
              </w:rPr>
            </w:pPr>
            <w:r w:rsidRPr="00E82467">
              <w:rPr>
                <w:b/>
                <w:bCs/>
              </w:rPr>
              <w:t>ITB 20.3</w:t>
            </w:r>
          </w:p>
        </w:tc>
        <w:tc>
          <w:tcPr>
            <w:tcW w:w="7470" w:type="dxa"/>
          </w:tcPr>
          <w:p w:rsidR="000939BF" w:rsidRPr="00E82467" w:rsidRDefault="000939BF" w:rsidP="000B72F3">
            <w:pPr>
              <w:tabs>
                <w:tab w:val="right" w:pos="7254"/>
              </w:tabs>
              <w:spacing w:before="120" w:after="120"/>
              <w:rPr>
                <w:i/>
              </w:rPr>
            </w:pPr>
            <w:r w:rsidRPr="00E82467">
              <w:t>The written confirmation of authorization to sign on behalf of the Bidder shall consist of</w:t>
            </w:r>
            <w:r w:rsidRPr="00E82467">
              <w:rPr>
                <w:b/>
              </w:rPr>
              <w:t xml:space="preserve">: </w:t>
            </w:r>
            <w:r w:rsidR="000B72F3" w:rsidRPr="00AA1C00">
              <w:rPr>
                <w:b/>
              </w:rPr>
              <w:t>Power of Attorney</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p>
        </w:tc>
        <w:tc>
          <w:tcPr>
            <w:tcW w:w="7470" w:type="dxa"/>
          </w:tcPr>
          <w:p w:rsidR="000939BF" w:rsidRPr="00E82467" w:rsidRDefault="000939BF" w:rsidP="00DE007D">
            <w:pPr>
              <w:spacing w:before="120" w:after="120"/>
              <w:jc w:val="center"/>
              <w:rPr>
                <w:b/>
                <w:bCs/>
                <w:sz w:val="28"/>
              </w:rPr>
            </w:pPr>
            <w:r w:rsidRPr="00E82467">
              <w:rPr>
                <w:b/>
                <w:bCs/>
                <w:sz w:val="28"/>
              </w:rPr>
              <w:t>D. Submission and Opening of Bids</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r w:rsidRPr="00E82467">
              <w:rPr>
                <w:b/>
                <w:bCs/>
              </w:rPr>
              <w:t xml:space="preserve">ITB 22.1 </w:t>
            </w:r>
          </w:p>
          <w:p w:rsidR="000939BF" w:rsidRPr="00E82467" w:rsidRDefault="000939BF" w:rsidP="00DE007D">
            <w:pPr>
              <w:spacing w:before="120" w:after="120"/>
              <w:rPr>
                <w:b/>
                <w:bCs/>
              </w:rPr>
            </w:pPr>
          </w:p>
        </w:tc>
        <w:tc>
          <w:tcPr>
            <w:tcW w:w="7470" w:type="dxa"/>
          </w:tcPr>
          <w:p w:rsidR="000939BF" w:rsidRDefault="000939BF" w:rsidP="00DE007D">
            <w:pPr>
              <w:tabs>
                <w:tab w:val="right" w:pos="7254"/>
              </w:tabs>
              <w:spacing w:before="120" w:after="120"/>
            </w:pPr>
            <w:r w:rsidRPr="00E82467">
              <w:t xml:space="preserve">For </w:t>
            </w:r>
            <w:r w:rsidRPr="00A127AD">
              <w:rPr>
                <w:b/>
              </w:rPr>
              <w:t>Bid submission purposes</w:t>
            </w:r>
            <w:r w:rsidRPr="00A127AD">
              <w:t xml:space="preserve"> only</w:t>
            </w:r>
            <w:r w:rsidRPr="00E82467">
              <w:t xml:space="preserve">, the Purchaser’s address is: </w:t>
            </w:r>
          </w:p>
          <w:p w:rsidR="000B72F3" w:rsidRPr="0056683B" w:rsidRDefault="000B72F3" w:rsidP="000B72F3">
            <w:pPr>
              <w:tabs>
                <w:tab w:val="right" w:pos="7254"/>
              </w:tabs>
              <w:spacing w:before="120" w:after="120"/>
              <w:rPr>
                <w:b/>
              </w:rPr>
            </w:pPr>
            <w:r w:rsidRPr="0056683B">
              <w:t xml:space="preserve">Attention: </w:t>
            </w:r>
            <w:r w:rsidR="0095540F">
              <w:rPr>
                <w:b/>
              </w:rPr>
              <w:t>Program Director</w:t>
            </w:r>
          </w:p>
          <w:p w:rsidR="000B72F3" w:rsidRPr="0056683B" w:rsidRDefault="000B72F3" w:rsidP="000B72F3">
            <w:r w:rsidRPr="0056683B">
              <w:t xml:space="preserve">Address: </w:t>
            </w:r>
            <w:r w:rsidR="0095540F">
              <w:rPr>
                <w:b/>
              </w:rPr>
              <w:t>ARDC Samtenling, Sarpang</w:t>
            </w:r>
          </w:p>
          <w:p w:rsidR="000B72F3" w:rsidRPr="0056683B" w:rsidRDefault="000B72F3" w:rsidP="000B72F3">
            <w:pPr>
              <w:spacing w:before="120" w:after="120"/>
            </w:pPr>
            <w:r w:rsidRPr="0056683B">
              <w:t>The deadline for the submission of Bids is:</w:t>
            </w:r>
          </w:p>
          <w:p w:rsidR="000B72F3" w:rsidRPr="00F81F26" w:rsidRDefault="000B72F3" w:rsidP="000B72F3">
            <w:pPr>
              <w:spacing w:before="120" w:after="120"/>
              <w:rPr>
                <w:b/>
                <w:color w:val="000000" w:themeColor="text1"/>
              </w:rPr>
            </w:pPr>
            <w:r w:rsidRPr="0056683B">
              <w:t xml:space="preserve">Date: </w:t>
            </w:r>
            <w:r w:rsidR="0095540F">
              <w:t>0</w:t>
            </w:r>
            <w:r w:rsidR="0095540F">
              <w:rPr>
                <w:b/>
                <w:color w:val="000000" w:themeColor="text1"/>
              </w:rPr>
              <w:t>5/12</w:t>
            </w:r>
            <w:r w:rsidR="00D12CAF">
              <w:rPr>
                <w:b/>
                <w:color w:val="000000" w:themeColor="text1"/>
              </w:rPr>
              <w:t>/2022</w:t>
            </w:r>
          </w:p>
          <w:p w:rsidR="000B72F3" w:rsidRPr="00F81F26" w:rsidRDefault="000B72F3" w:rsidP="000B72F3">
            <w:pPr>
              <w:tabs>
                <w:tab w:val="right" w:pos="7254"/>
              </w:tabs>
              <w:spacing w:before="120" w:after="120"/>
              <w:rPr>
                <w:b/>
              </w:rPr>
            </w:pPr>
            <w:r w:rsidRPr="0056683B">
              <w:t xml:space="preserve">Time: </w:t>
            </w:r>
            <w:r w:rsidRPr="00F81F26">
              <w:rPr>
                <w:b/>
                <w:bCs/>
                <w:color w:val="000000"/>
              </w:rPr>
              <w:t>10:00 a.m. (BST)</w:t>
            </w:r>
          </w:p>
          <w:p w:rsidR="000939BF" w:rsidRPr="00E82467" w:rsidRDefault="000939BF" w:rsidP="0056683B">
            <w:pPr>
              <w:suppressAutoHyphens/>
              <w:spacing w:before="120" w:after="120"/>
            </w:pPr>
            <w:r w:rsidRPr="0056683B">
              <w:t xml:space="preserve">Bidders </w:t>
            </w:r>
            <w:r w:rsidRPr="00F81F26">
              <w:rPr>
                <w:b/>
                <w:iCs/>
              </w:rPr>
              <w:t>“shall not”</w:t>
            </w:r>
            <w:r w:rsidRPr="0056683B">
              <w:t xml:space="preserve"> have the option of submitting their Bids electronically.</w:t>
            </w:r>
          </w:p>
        </w:tc>
      </w:tr>
      <w:tr w:rsidR="000939BF" w:rsidRPr="00E82467" w:rsidTr="000939BF">
        <w:tc>
          <w:tcPr>
            <w:tcW w:w="1620" w:type="dxa"/>
          </w:tcPr>
          <w:p w:rsidR="000939BF" w:rsidRPr="00E82467" w:rsidRDefault="000939BF" w:rsidP="00DE007D">
            <w:pPr>
              <w:tabs>
                <w:tab w:val="right" w:pos="7434"/>
              </w:tabs>
              <w:spacing w:before="120" w:after="120"/>
              <w:rPr>
                <w:b/>
              </w:rPr>
            </w:pPr>
            <w:r w:rsidRPr="00E82467">
              <w:rPr>
                <w:b/>
              </w:rPr>
              <w:t>ITB 25.1</w:t>
            </w:r>
          </w:p>
        </w:tc>
        <w:tc>
          <w:tcPr>
            <w:tcW w:w="7470" w:type="dxa"/>
          </w:tcPr>
          <w:p w:rsidR="000939BF" w:rsidRPr="00E82467" w:rsidRDefault="000939BF" w:rsidP="00DE007D">
            <w:pPr>
              <w:tabs>
                <w:tab w:val="right" w:pos="7254"/>
              </w:tabs>
              <w:spacing w:before="120" w:after="120"/>
            </w:pPr>
            <w:r w:rsidRPr="00E82467">
              <w:t xml:space="preserve">The Bid opening shall take place at: </w:t>
            </w:r>
          </w:p>
          <w:p w:rsidR="0056683B" w:rsidRPr="00F81F26" w:rsidRDefault="0056683B" w:rsidP="0056683B">
            <w:pPr>
              <w:tabs>
                <w:tab w:val="right" w:pos="7254"/>
              </w:tabs>
              <w:spacing w:before="120"/>
              <w:rPr>
                <w:rFonts w:eastAsia="Arial Unicode MS"/>
                <w:b/>
                <w:i/>
                <w:iCs/>
                <w:color w:val="000000" w:themeColor="text1"/>
              </w:rPr>
            </w:pPr>
            <w:r w:rsidRPr="0056683B">
              <w:rPr>
                <w:rFonts w:eastAsia="Arial Unicode MS"/>
              </w:rPr>
              <w:t>Date:</w:t>
            </w:r>
            <w:r w:rsidR="0095540F">
              <w:rPr>
                <w:rFonts w:eastAsia="Arial Unicode MS"/>
                <w:b/>
                <w:color w:val="000000" w:themeColor="text1"/>
              </w:rPr>
              <w:t>05/12</w:t>
            </w:r>
            <w:r w:rsidR="00991446">
              <w:rPr>
                <w:rFonts w:eastAsia="Arial Unicode MS"/>
                <w:b/>
                <w:color w:val="000000" w:themeColor="text1"/>
              </w:rPr>
              <w:t>/2022</w:t>
            </w:r>
          </w:p>
          <w:p w:rsidR="0056683B" w:rsidRPr="00F81F26" w:rsidRDefault="0056683B" w:rsidP="0056683B">
            <w:pPr>
              <w:tabs>
                <w:tab w:val="right" w:pos="7254"/>
              </w:tabs>
              <w:spacing w:before="120"/>
              <w:rPr>
                <w:rFonts w:eastAsia="Arial Unicode MS"/>
                <w:b/>
                <w:iCs/>
              </w:rPr>
            </w:pPr>
            <w:r w:rsidRPr="0056683B">
              <w:rPr>
                <w:rFonts w:eastAsia="Arial Unicode MS"/>
              </w:rPr>
              <w:t xml:space="preserve">Time: </w:t>
            </w:r>
            <w:r w:rsidRPr="00F81F26">
              <w:rPr>
                <w:rFonts w:eastAsia="Arial Unicode MS"/>
                <w:b/>
                <w:bCs/>
                <w:iCs/>
                <w:color w:val="000000"/>
              </w:rPr>
              <w:t>10:30 a.m. (BST)</w:t>
            </w:r>
          </w:p>
          <w:p w:rsidR="000939BF" w:rsidRPr="00E82467" w:rsidRDefault="0056683B" w:rsidP="0095540F">
            <w:pPr>
              <w:tabs>
                <w:tab w:val="right" w:pos="7254"/>
              </w:tabs>
              <w:spacing w:before="120" w:after="120"/>
              <w:rPr>
                <w:b/>
                <w:iCs/>
              </w:rPr>
            </w:pPr>
            <w:r w:rsidRPr="0056683B">
              <w:rPr>
                <w:rFonts w:eastAsia="Arial Unicode MS"/>
              </w:rPr>
              <w:t xml:space="preserve">Venue: </w:t>
            </w:r>
            <w:r w:rsidR="0095540F">
              <w:rPr>
                <w:rFonts w:eastAsia="Arial Unicode MS"/>
                <w:b/>
              </w:rPr>
              <w:t>Conference hall</w:t>
            </w:r>
            <w:r w:rsidR="00991446">
              <w:rPr>
                <w:rFonts w:eastAsia="Arial Unicode MS"/>
                <w:b/>
              </w:rPr>
              <w:t xml:space="preserve">, </w:t>
            </w:r>
            <w:r w:rsidR="0095540F">
              <w:rPr>
                <w:rFonts w:eastAsia="Arial Unicode MS"/>
                <w:b/>
              </w:rPr>
              <w:t>ARDC Samtenling, Sarpang</w:t>
            </w:r>
          </w:p>
        </w:tc>
      </w:tr>
      <w:tr w:rsidR="000939BF" w:rsidRPr="00E82467" w:rsidTr="000939BF">
        <w:tc>
          <w:tcPr>
            <w:tcW w:w="1620" w:type="dxa"/>
          </w:tcPr>
          <w:p w:rsidR="000939BF" w:rsidRPr="00E82467" w:rsidRDefault="000939BF" w:rsidP="00DE007D">
            <w:pPr>
              <w:tabs>
                <w:tab w:val="right" w:pos="7434"/>
              </w:tabs>
              <w:spacing w:before="120" w:after="120"/>
              <w:rPr>
                <w:b/>
              </w:rPr>
            </w:pPr>
            <w:r w:rsidRPr="00E82467">
              <w:rPr>
                <w:b/>
              </w:rPr>
              <w:t>ITB 25.6</w:t>
            </w:r>
          </w:p>
        </w:tc>
        <w:tc>
          <w:tcPr>
            <w:tcW w:w="7470" w:type="dxa"/>
          </w:tcPr>
          <w:p w:rsidR="000939BF" w:rsidRPr="00E82467" w:rsidRDefault="000939BF" w:rsidP="0056683B">
            <w:pPr>
              <w:tabs>
                <w:tab w:val="right" w:pos="7254"/>
              </w:tabs>
              <w:spacing w:before="120" w:after="120"/>
            </w:pPr>
            <w:r w:rsidRPr="00E82467">
              <w:t xml:space="preserve">The Letter of Bid and Price Schedules </w:t>
            </w:r>
            <w:r w:rsidR="0095540F" w:rsidRPr="00E82467">
              <w:rPr>
                <w:iCs/>
              </w:rPr>
              <w:t>shall</w:t>
            </w:r>
            <w:r w:rsidR="0095540F" w:rsidRPr="00E82467">
              <w:t xml:space="preserve"> be</w:t>
            </w:r>
            <w:r w:rsidRPr="00E82467">
              <w:t xml:space="preserve"> initi</w:t>
            </w:r>
            <w:r w:rsidR="0056683B">
              <w:t xml:space="preserve">aled by </w:t>
            </w:r>
            <w:r w:rsidR="0056683B" w:rsidRPr="00CE401D">
              <w:rPr>
                <w:b/>
                <w:iCs/>
              </w:rPr>
              <w:t>3</w:t>
            </w:r>
            <w:r w:rsidR="0095540F">
              <w:rPr>
                <w:b/>
                <w:iCs/>
              </w:rPr>
              <w:t xml:space="preserve"> </w:t>
            </w:r>
            <w:r w:rsidRPr="00E82467">
              <w:t>representatives of the Purchaser conducting Bid opening</w:t>
            </w:r>
            <w:r w:rsidRPr="00E82467">
              <w:rPr>
                <w:i/>
              </w:rPr>
              <w:t xml:space="preserve">. </w:t>
            </w:r>
          </w:p>
        </w:tc>
      </w:tr>
      <w:tr w:rsidR="000939BF" w:rsidRPr="00E82467" w:rsidTr="000939BF">
        <w:trPr>
          <w:trHeight w:val="394"/>
        </w:trPr>
        <w:tc>
          <w:tcPr>
            <w:tcW w:w="9090" w:type="dxa"/>
            <w:gridSpan w:val="2"/>
          </w:tcPr>
          <w:p w:rsidR="000939BF" w:rsidRPr="00E82467" w:rsidRDefault="000939BF" w:rsidP="00DE007D">
            <w:pPr>
              <w:tabs>
                <w:tab w:val="right" w:pos="7254"/>
              </w:tabs>
              <w:spacing w:before="120" w:after="120"/>
              <w:jc w:val="center"/>
              <w:rPr>
                <w:b/>
              </w:rPr>
            </w:pPr>
            <w:r w:rsidRPr="00E82467">
              <w:rPr>
                <w:b/>
              </w:rPr>
              <w:t>E. Evaluation and Comparison of Bids</w:t>
            </w:r>
          </w:p>
        </w:tc>
      </w:tr>
      <w:tr w:rsidR="000939BF" w:rsidRPr="00E82467" w:rsidTr="000939BF">
        <w:trPr>
          <w:trHeight w:val="610"/>
        </w:trPr>
        <w:tc>
          <w:tcPr>
            <w:tcW w:w="1620" w:type="dxa"/>
          </w:tcPr>
          <w:p w:rsidR="000939BF" w:rsidRPr="00E82467" w:rsidRDefault="000939BF" w:rsidP="00DE007D">
            <w:pPr>
              <w:tabs>
                <w:tab w:val="right" w:pos="7434"/>
              </w:tabs>
              <w:spacing w:before="120" w:after="120"/>
              <w:rPr>
                <w:b/>
              </w:rPr>
            </w:pPr>
            <w:r w:rsidRPr="00CE401D">
              <w:rPr>
                <w:b/>
              </w:rPr>
              <w:t>ITB 30.3</w:t>
            </w:r>
          </w:p>
        </w:tc>
        <w:tc>
          <w:tcPr>
            <w:tcW w:w="7470" w:type="dxa"/>
          </w:tcPr>
          <w:p w:rsidR="00874605" w:rsidRPr="00E82467" w:rsidRDefault="000939BF" w:rsidP="00DE007D">
            <w:pPr>
              <w:tabs>
                <w:tab w:val="right" w:pos="7254"/>
              </w:tabs>
              <w:spacing w:before="120" w:after="120"/>
            </w:pPr>
            <w:r w:rsidRPr="00E82467">
              <w:rPr>
                <w:color w:val="000000" w:themeColor="text1"/>
              </w:rPr>
              <w:t xml:space="preserve">The adjustment shall be based on the </w:t>
            </w:r>
            <w:r w:rsidR="00874605">
              <w:rPr>
                <w:color w:val="000000" w:themeColor="text1"/>
              </w:rPr>
              <w:t>highest</w:t>
            </w:r>
            <w:r w:rsidRPr="00E82467">
              <w:rPr>
                <w:color w:val="000000" w:themeColor="text1"/>
              </w:rPr>
              <w:t xml:space="preserve"> price of the item or component as quoted in other substantially responsive Bids</w:t>
            </w:r>
            <w:r w:rsidR="00874605">
              <w:rPr>
                <w:color w:val="000000" w:themeColor="text1"/>
              </w:rPr>
              <w:t>, subject to a maximum of the estimated price of the item</w:t>
            </w:r>
            <w:r w:rsidRPr="00E82467">
              <w:rPr>
                <w:color w:val="000000" w:themeColor="text1"/>
              </w:rPr>
              <w:t>. If the price of the item or component cannot be derived from the price of other substantially responsive Bids, the Purchaser shall use its best estimate.</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r w:rsidRPr="00E82467">
              <w:rPr>
                <w:b/>
                <w:bCs/>
              </w:rPr>
              <w:t>ITB 34.2(a)</w:t>
            </w:r>
          </w:p>
        </w:tc>
        <w:tc>
          <w:tcPr>
            <w:tcW w:w="7470" w:type="dxa"/>
          </w:tcPr>
          <w:p w:rsidR="000939BF" w:rsidRDefault="00B6709E" w:rsidP="00DE007D">
            <w:pPr>
              <w:widowControl w:val="0"/>
              <w:spacing w:before="120" w:after="120"/>
              <w:ind w:left="695" w:hanging="695"/>
              <w:jc w:val="both"/>
            </w:pPr>
            <w:r>
              <w:t xml:space="preserve">Evaluation will be done </w:t>
            </w:r>
            <w:r w:rsidR="0095540F">
              <w:t>lot wise</w:t>
            </w:r>
            <w:r w:rsidR="006B38BC">
              <w:t xml:space="preserve"> as follows:</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47"/>
              <w:gridCol w:w="3314"/>
              <w:gridCol w:w="2439"/>
            </w:tblGrid>
            <w:tr w:rsidR="006B38BC" w:rsidRPr="001F2384" w:rsidTr="007D56F7">
              <w:trPr>
                <w:trHeight w:val="620"/>
              </w:trPr>
              <w:tc>
                <w:tcPr>
                  <w:tcW w:w="1147" w:type="dxa"/>
                  <w:vAlign w:val="center"/>
                </w:tcPr>
                <w:p w:rsidR="006B38BC" w:rsidRPr="00F81F26" w:rsidRDefault="006B38BC" w:rsidP="006B38BC">
                  <w:pPr>
                    <w:jc w:val="center"/>
                    <w:rPr>
                      <w:b/>
                    </w:rPr>
                  </w:pPr>
                  <w:r w:rsidRPr="00F81F26">
                    <w:rPr>
                      <w:b/>
                    </w:rPr>
                    <w:t>Lot. No.</w:t>
                  </w:r>
                </w:p>
              </w:tc>
              <w:tc>
                <w:tcPr>
                  <w:tcW w:w="3314" w:type="dxa"/>
                  <w:vAlign w:val="center"/>
                </w:tcPr>
                <w:p w:rsidR="006B38BC" w:rsidRPr="00F81F26" w:rsidRDefault="006B38BC" w:rsidP="006B38BC">
                  <w:pPr>
                    <w:pStyle w:val="Level1"/>
                    <w:numPr>
                      <w:ilvl w:val="0"/>
                      <w:numId w:val="0"/>
                    </w:numPr>
                    <w:tabs>
                      <w:tab w:val="left" w:pos="-1440"/>
                      <w:tab w:val="left" w:pos="360"/>
                      <w:tab w:val="left" w:pos="702"/>
                      <w:tab w:val="left" w:pos="3060"/>
                    </w:tabs>
                    <w:ind w:left="360" w:right="1440" w:hanging="360"/>
                    <w:jc w:val="center"/>
                    <w:rPr>
                      <w:rFonts w:ascii="Times New Roman" w:hAnsi="Times New Roman"/>
                      <w:b/>
                    </w:rPr>
                  </w:pPr>
                  <w:r w:rsidRPr="00F81F26">
                    <w:rPr>
                      <w:rFonts w:ascii="Times New Roman" w:hAnsi="Times New Roman"/>
                      <w:b/>
                    </w:rPr>
                    <w:t>Item Description</w:t>
                  </w:r>
                </w:p>
              </w:tc>
              <w:tc>
                <w:tcPr>
                  <w:tcW w:w="2439" w:type="dxa"/>
                  <w:vAlign w:val="center"/>
                </w:tcPr>
                <w:p w:rsidR="006B38BC" w:rsidRPr="00F81F26" w:rsidRDefault="006B38BC" w:rsidP="007D56F7">
                  <w:pPr>
                    <w:pStyle w:val="Level1"/>
                    <w:numPr>
                      <w:ilvl w:val="0"/>
                      <w:numId w:val="0"/>
                    </w:numPr>
                    <w:tabs>
                      <w:tab w:val="left" w:pos="-1440"/>
                      <w:tab w:val="left" w:pos="360"/>
                      <w:tab w:val="left" w:pos="702"/>
                      <w:tab w:val="left" w:pos="3060"/>
                    </w:tabs>
                    <w:ind w:right="973"/>
                    <w:jc w:val="center"/>
                    <w:rPr>
                      <w:rFonts w:ascii="Times New Roman" w:hAnsi="Times New Roman"/>
                      <w:b/>
                    </w:rPr>
                  </w:pPr>
                  <w:r w:rsidRPr="00F81F26">
                    <w:rPr>
                      <w:rFonts w:ascii="Times New Roman" w:hAnsi="Times New Roman"/>
                      <w:b/>
                    </w:rPr>
                    <w:t>Evaluation and award</w:t>
                  </w:r>
                </w:p>
              </w:tc>
            </w:tr>
            <w:tr w:rsidR="006B38BC" w:rsidRPr="0010311E" w:rsidTr="007D56F7">
              <w:trPr>
                <w:trHeight w:val="245"/>
              </w:trPr>
              <w:tc>
                <w:tcPr>
                  <w:tcW w:w="1147" w:type="dxa"/>
                </w:tcPr>
                <w:p w:rsidR="006B38BC" w:rsidRPr="00FB6167" w:rsidRDefault="006B38BC" w:rsidP="006B38BC">
                  <w:r>
                    <w:t>1</w:t>
                  </w:r>
                </w:p>
              </w:tc>
              <w:tc>
                <w:tcPr>
                  <w:tcW w:w="3314" w:type="dxa"/>
                </w:tcPr>
                <w:p w:rsidR="006B38BC" w:rsidRPr="00FB6167" w:rsidRDefault="007750F3" w:rsidP="007750F3">
                  <w:r>
                    <w:t>p</w:t>
                  </w:r>
                  <w:r w:rsidR="006B38BC">
                    <w:t xml:space="preserve">oly house </w:t>
                  </w:r>
                  <w:r w:rsidR="0037119D">
                    <w:t xml:space="preserve">side ventilated </w:t>
                  </w:r>
                </w:p>
              </w:tc>
              <w:tc>
                <w:tcPr>
                  <w:tcW w:w="2439" w:type="dxa"/>
                </w:tcPr>
                <w:p w:rsidR="006B38BC" w:rsidRPr="00366BA4" w:rsidRDefault="006B38BC" w:rsidP="006B38BC">
                  <w:pPr>
                    <w:jc w:val="center"/>
                    <w:rPr>
                      <w:szCs w:val="22"/>
                    </w:rPr>
                  </w:pPr>
                  <w:r w:rsidRPr="00366BA4">
                    <w:rPr>
                      <w:szCs w:val="22"/>
                    </w:rPr>
                    <w:t>Lot wise</w:t>
                  </w:r>
                </w:p>
              </w:tc>
            </w:tr>
            <w:tr w:rsidR="007750F3" w:rsidRPr="0010311E" w:rsidTr="007D56F7">
              <w:trPr>
                <w:trHeight w:val="245"/>
              </w:trPr>
              <w:tc>
                <w:tcPr>
                  <w:tcW w:w="1147" w:type="dxa"/>
                </w:tcPr>
                <w:p w:rsidR="007750F3" w:rsidRDefault="007750F3" w:rsidP="006B38BC">
                  <w:r>
                    <w:t>2</w:t>
                  </w:r>
                </w:p>
              </w:tc>
              <w:tc>
                <w:tcPr>
                  <w:tcW w:w="3314" w:type="dxa"/>
                </w:tcPr>
                <w:p w:rsidR="007750F3" w:rsidRDefault="007750F3" w:rsidP="0037119D">
                  <w:r>
                    <w:t>Naturally</w:t>
                  </w:r>
                  <w:r w:rsidR="0037119D">
                    <w:t xml:space="preserve"> Top </w:t>
                  </w:r>
                  <w:r>
                    <w:t>Ventilated poly house</w:t>
                  </w:r>
                </w:p>
              </w:tc>
              <w:tc>
                <w:tcPr>
                  <w:tcW w:w="2439" w:type="dxa"/>
                </w:tcPr>
                <w:p w:rsidR="007750F3" w:rsidRPr="00366BA4" w:rsidRDefault="007750F3" w:rsidP="006B38BC">
                  <w:pPr>
                    <w:jc w:val="center"/>
                    <w:rPr>
                      <w:szCs w:val="22"/>
                    </w:rPr>
                  </w:pPr>
                  <w:r>
                    <w:rPr>
                      <w:szCs w:val="22"/>
                    </w:rPr>
                    <w:t>Lot wise</w:t>
                  </w:r>
                </w:p>
              </w:tc>
            </w:tr>
            <w:tr w:rsidR="007750F3" w:rsidRPr="0010311E" w:rsidTr="007D56F7">
              <w:trPr>
                <w:trHeight w:val="245"/>
              </w:trPr>
              <w:tc>
                <w:tcPr>
                  <w:tcW w:w="1147" w:type="dxa"/>
                </w:tcPr>
                <w:p w:rsidR="007750F3" w:rsidRDefault="007750F3" w:rsidP="006B38BC">
                  <w:r>
                    <w:t>3</w:t>
                  </w:r>
                </w:p>
              </w:tc>
              <w:tc>
                <w:tcPr>
                  <w:tcW w:w="3314" w:type="dxa"/>
                </w:tcPr>
                <w:p w:rsidR="007750F3" w:rsidRDefault="007750F3" w:rsidP="006B38BC">
                  <w:r>
                    <w:t>Agriculture accessories</w:t>
                  </w:r>
                </w:p>
              </w:tc>
              <w:tc>
                <w:tcPr>
                  <w:tcW w:w="2439" w:type="dxa"/>
                </w:tcPr>
                <w:p w:rsidR="007750F3" w:rsidRDefault="007750F3" w:rsidP="006B38BC">
                  <w:pPr>
                    <w:jc w:val="center"/>
                    <w:rPr>
                      <w:szCs w:val="22"/>
                    </w:rPr>
                  </w:pPr>
                  <w:r>
                    <w:rPr>
                      <w:szCs w:val="22"/>
                    </w:rPr>
                    <w:t>Lot wise</w:t>
                  </w:r>
                </w:p>
              </w:tc>
            </w:tr>
          </w:tbl>
          <w:p w:rsidR="006B38BC" w:rsidRPr="00E82467" w:rsidRDefault="006B38BC" w:rsidP="00DE007D">
            <w:pPr>
              <w:widowControl w:val="0"/>
              <w:spacing w:before="120" w:after="120"/>
              <w:ind w:left="695" w:hanging="695"/>
              <w:jc w:val="both"/>
              <w:rPr>
                <w:i/>
                <w:iCs/>
              </w:rPr>
            </w:pPr>
          </w:p>
          <w:p w:rsidR="000939BF" w:rsidRPr="00E82467" w:rsidRDefault="000939BF" w:rsidP="00DE007D">
            <w:pPr>
              <w:widowControl w:val="0"/>
              <w:spacing w:before="120" w:after="120"/>
              <w:ind w:left="695" w:hanging="695"/>
              <w:jc w:val="both"/>
              <w:rPr>
                <w:iCs/>
              </w:rPr>
            </w:pPr>
            <w:r w:rsidRPr="00E82467">
              <w:rPr>
                <w:iCs/>
              </w:rPr>
              <w:t xml:space="preserve">Note: </w:t>
            </w:r>
          </w:p>
          <w:p w:rsidR="000939BF" w:rsidRPr="00B6709E" w:rsidRDefault="006975AC" w:rsidP="009C71BA">
            <w:pPr>
              <w:spacing w:before="120" w:after="120"/>
              <w:jc w:val="both"/>
              <w:rPr>
                <w:b/>
                <w:bCs/>
                <w:sz w:val="28"/>
              </w:rPr>
            </w:pPr>
            <w:r>
              <w:rPr>
                <w:b/>
              </w:rPr>
              <w:t xml:space="preserve">Bidder </w:t>
            </w:r>
            <w:r w:rsidR="00DB282F" w:rsidRPr="00B6709E">
              <w:rPr>
                <w:b/>
              </w:rPr>
              <w:t>should quote for the complete requirement for good</w:t>
            </w:r>
            <w:r w:rsidR="00B6709E" w:rsidRPr="00B6709E">
              <w:rPr>
                <w:b/>
              </w:rPr>
              <w:t>s and services</w:t>
            </w:r>
            <w:r w:rsidR="009C71BA">
              <w:rPr>
                <w:b/>
              </w:rPr>
              <w:t xml:space="preserve"> and the price should be inclusive of all related expenses such as transportation, insurance, all taxes and levies, </w:t>
            </w:r>
            <w:r w:rsidR="00DB282F" w:rsidRPr="00B6709E">
              <w:rPr>
                <w:b/>
              </w:rPr>
              <w:t>failing which such bids will be treated as non-responsive</w:t>
            </w:r>
            <w:r w:rsidR="00361D87" w:rsidRPr="00B6709E">
              <w:rPr>
                <w:b/>
              </w:rPr>
              <w:t>.</w:t>
            </w:r>
          </w:p>
        </w:tc>
      </w:tr>
      <w:tr w:rsidR="000939BF" w:rsidRPr="00E82467" w:rsidTr="00C4154C">
        <w:tblPrEx>
          <w:tblCellMar>
            <w:left w:w="103" w:type="dxa"/>
            <w:right w:w="103" w:type="dxa"/>
          </w:tblCellMar>
        </w:tblPrEx>
        <w:trPr>
          <w:trHeight w:val="870"/>
        </w:trPr>
        <w:tc>
          <w:tcPr>
            <w:tcW w:w="1620" w:type="dxa"/>
          </w:tcPr>
          <w:p w:rsidR="000939BF" w:rsidRPr="00E82467" w:rsidRDefault="000939BF" w:rsidP="00DE007D">
            <w:pPr>
              <w:spacing w:before="120" w:after="120"/>
              <w:rPr>
                <w:b/>
                <w:bCs/>
              </w:rPr>
            </w:pPr>
            <w:r w:rsidRPr="00E82467">
              <w:rPr>
                <w:b/>
                <w:bCs/>
              </w:rPr>
              <w:t>ITB 34.6</w:t>
            </w:r>
          </w:p>
        </w:tc>
        <w:tc>
          <w:tcPr>
            <w:tcW w:w="7470" w:type="dxa"/>
          </w:tcPr>
          <w:p w:rsidR="00CE401D" w:rsidRDefault="007D55B9" w:rsidP="00CE401D">
            <w:pPr>
              <w:tabs>
                <w:tab w:val="right" w:pos="7254"/>
              </w:tabs>
              <w:spacing w:before="120"/>
              <w:rPr>
                <w:rFonts w:eastAsia="Arial Unicode MS"/>
                <w:b/>
                <w:u w:val="single"/>
              </w:rPr>
            </w:pPr>
            <w:r>
              <w:rPr>
                <w:rFonts w:eastAsia="Arial Unicode MS"/>
                <w:b/>
                <w:u w:val="single"/>
              </w:rPr>
              <w:t xml:space="preserve">Experience and </w:t>
            </w:r>
            <w:r w:rsidR="00AE3033">
              <w:rPr>
                <w:rFonts w:eastAsia="Arial Unicode MS"/>
                <w:b/>
                <w:u w:val="single"/>
              </w:rPr>
              <w:t xml:space="preserve">Technical </w:t>
            </w:r>
            <w:r w:rsidR="00CE401D" w:rsidRPr="00A127AD">
              <w:rPr>
                <w:rFonts w:eastAsia="Arial Unicode MS"/>
                <w:b/>
                <w:u w:val="single"/>
              </w:rPr>
              <w:t>Evaluation Criteria:</w:t>
            </w:r>
          </w:p>
          <w:p w:rsidR="000939BF" w:rsidRPr="00C77B3F" w:rsidRDefault="003420D4" w:rsidP="00FD75F7">
            <w:pPr>
              <w:pStyle w:val="ListParagraph"/>
              <w:numPr>
                <w:ilvl w:val="0"/>
                <w:numId w:val="151"/>
              </w:numPr>
              <w:tabs>
                <w:tab w:val="right" w:pos="7254"/>
              </w:tabs>
              <w:spacing w:before="120"/>
              <w:rPr>
                <w:rFonts w:eastAsia="Arial Unicode MS"/>
              </w:rPr>
            </w:pPr>
            <w:r w:rsidRPr="00C77B3F">
              <w:rPr>
                <w:rFonts w:eastAsia="Arial Unicode MS"/>
              </w:rPr>
              <w:t xml:space="preserve">Documentary evidence </w:t>
            </w:r>
            <w:r w:rsidR="00C77B3F" w:rsidRPr="00C77B3F">
              <w:rPr>
                <w:rFonts w:eastAsia="Arial Unicode MS"/>
              </w:rPr>
              <w:t xml:space="preserve">(performance certificate from the user) </w:t>
            </w:r>
            <w:r w:rsidRPr="00C77B3F">
              <w:rPr>
                <w:rFonts w:eastAsia="Arial Unicode MS"/>
              </w:rPr>
              <w:t xml:space="preserve">of having supplied similar </w:t>
            </w:r>
            <w:r w:rsidR="00AB7A1C" w:rsidRPr="00C77B3F">
              <w:rPr>
                <w:rFonts w:eastAsia="Arial Unicode MS"/>
              </w:rPr>
              <w:t>equipment during</w:t>
            </w:r>
            <w:r w:rsidRPr="00C77B3F">
              <w:rPr>
                <w:rFonts w:eastAsia="Arial Unicode MS"/>
              </w:rPr>
              <w:t xml:space="preserve"> the last 3 financial years</w:t>
            </w:r>
            <w:r w:rsidR="00772C2E" w:rsidRPr="00C77B3F">
              <w:rPr>
                <w:rFonts w:eastAsia="Arial Unicode MS"/>
              </w:rPr>
              <w:t xml:space="preserve">. </w:t>
            </w:r>
            <w:r w:rsidR="00C77B3F" w:rsidRPr="00C77B3F">
              <w:rPr>
                <w:rFonts w:eastAsia="Arial Unicode MS"/>
              </w:rPr>
              <w:t xml:space="preserve">In case the bidder is not Manufacturer, </w:t>
            </w:r>
            <w:r w:rsidR="00C77B3F" w:rsidRPr="00C77B3F">
              <w:rPr>
                <w:lang w:eastAsia="ja-JP"/>
              </w:rPr>
              <w:t>but only a duly authorized representative of the manufacturer, the documentary experience requirements must be complied with by all the manufacturers being duly represented.</w:t>
            </w:r>
          </w:p>
          <w:p w:rsidR="00FD75F7" w:rsidRPr="00CE401D" w:rsidRDefault="00FD75F7" w:rsidP="00FD75F7">
            <w:pPr>
              <w:pStyle w:val="ListParagraph"/>
              <w:numPr>
                <w:ilvl w:val="0"/>
                <w:numId w:val="151"/>
              </w:numPr>
              <w:tabs>
                <w:tab w:val="right" w:pos="7254"/>
              </w:tabs>
              <w:spacing w:before="120"/>
              <w:rPr>
                <w:rFonts w:eastAsia="Arial Unicode MS"/>
              </w:rPr>
            </w:pPr>
            <w:r w:rsidRPr="00CE401D">
              <w:rPr>
                <w:rFonts w:eastAsia="Arial Unicode MS"/>
              </w:rPr>
              <w:t>Manufacturer’s authorization is compulsory for bidders who are not manufacturer</w:t>
            </w:r>
            <w:r w:rsidR="00772C2E">
              <w:rPr>
                <w:rFonts w:eastAsia="Arial Unicode MS"/>
              </w:rPr>
              <w:t>.</w:t>
            </w:r>
          </w:p>
          <w:p w:rsidR="00C4154C" w:rsidRPr="00C4154C" w:rsidRDefault="00A127AD" w:rsidP="00C4154C">
            <w:pPr>
              <w:pStyle w:val="ListParagraph"/>
              <w:numPr>
                <w:ilvl w:val="0"/>
                <w:numId w:val="151"/>
              </w:numPr>
              <w:tabs>
                <w:tab w:val="right" w:pos="7254"/>
              </w:tabs>
              <w:spacing w:before="120"/>
              <w:rPr>
                <w:rFonts w:ascii="Calibri Light" w:eastAsia="Arial Unicode MS" w:hAnsi="Calibri Light" w:cs="Calibri Light"/>
                <w:i/>
                <w:color w:val="FF0000"/>
              </w:rPr>
            </w:pPr>
            <w:r w:rsidRPr="00CE401D">
              <w:rPr>
                <w:rFonts w:eastAsia="Arial Unicode MS"/>
              </w:rPr>
              <w:t xml:space="preserve">Brochure/catalog </w:t>
            </w:r>
            <w:r w:rsidRPr="00CE401D">
              <w:t xml:space="preserve">for the items intended to be supplied </w:t>
            </w:r>
          </w:p>
          <w:p w:rsidR="002B3D70" w:rsidRPr="00E92C72" w:rsidRDefault="00AE3033" w:rsidP="00C4154C">
            <w:pPr>
              <w:pStyle w:val="ListParagraph"/>
              <w:numPr>
                <w:ilvl w:val="0"/>
                <w:numId w:val="151"/>
              </w:numPr>
              <w:tabs>
                <w:tab w:val="right" w:pos="7254"/>
              </w:tabs>
              <w:spacing w:before="120"/>
              <w:rPr>
                <w:rFonts w:ascii="Calibri Light" w:eastAsia="Arial Unicode MS" w:hAnsi="Calibri Light" w:cs="Calibri Light"/>
                <w:i/>
                <w:color w:val="FF0000"/>
              </w:rPr>
            </w:pPr>
            <w:r>
              <w:t xml:space="preserve">The samples for the items may </w:t>
            </w:r>
            <w:r w:rsidR="00A127AD" w:rsidRPr="00CE401D">
              <w:t>be requested to be submitted during the evaluation period and non-submission or unsatisfactory samples may lead to rejection of bid of the lot</w:t>
            </w:r>
          </w:p>
          <w:p w:rsidR="00E92C72" w:rsidRPr="00AE3033" w:rsidRDefault="00E92C72" w:rsidP="00C4154C">
            <w:pPr>
              <w:pStyle w:val="ListParagraph"/>
              <w:numPr>
                <w:ilvl w:val="0"/>
                <w:numId w:val="151"/>
              </w:numPr>
              <w:tabs>
                <w:tab w:val="right" w:pos="7254"/>
              </w:tabs>
              <w:spacing w:before="120"/>
              <w:rPr>
                <w:rFonts w:ascii="Calibri Light" w:eastAsia="Arial Unicode MS" w:hAnsi="Calibri Light" w:cs="Calibri Light"/>
                <w:i/>
                <w:color w:val="FF0000"/>
              </w:rPr>
            </w:pPr>
            <w:r>
              <w:t xml:space="preserve">Minimum </w:t>
            </w:r>
            <w:r w:rsidRPr="00CC3CF1">
              <w:t xml:space="preserve">warranty </w:t>
            </w:r>
            <w:r w:rsidR="00036929">
              <w:t>period of</w:t>
            </w:r>
            <w:r w:rsidRPr="00CC3CF1">
              <w:t>5 years</w:t>
            </w:r>
          </w:p>
          <w:p w:rsidR="004A5772" w:rsidRPr="00961F87" w:rsidRDefault="004A5772" w:rsidP="007D55B9">
            <w:pPr>
              <w:pStyle w:val="ListParagraph"/>
              <w:tabs>
                <w:tab w:val="right" w:pos="7254"/>
              </w:tabs>
              <w:spacing w:before="120"/>
              <w:rPr>
                <w:rFonts w:eastAsia="Arial Unicode MS"/>
                <w:b/>
                <w:u w:val="single"/>
              </w:rPr>
            </w:pPr>
          </w:p>
        </w:tc>
      </w:tr>
      <w:tr w:rsidR="00BB01E8" w:rsidRPr="00E82467" w:rsidTr="000939BF">
        <w:tblPrEx>
          <w:tblCellMar>
            <w:left w:w="103" w:type="dxa"/>
            <w:right w:w="103" w:type="dxa"/>
          </w:tblCellMar>
        </w:tblPrEx>
        <w:tc>
          <w:tcPr>
            <w:tcW w:w="1620" w:type="dxa"/>
          </w:tcPr>
          <w:p w:rsidR="00BB01E8" w:rsidRPr="00E82467" w:rsidRDefault="00BB01E8" w:rsidP="00BB01E8">
            <w:pPr>
              <w:spacing w:before="120" w:after="120"/>
              <w:rPr>
                <w:b/>
                <w:bCs/>
              </w:rPr>
            </w:pPr>
            <w:r>
              <w:rPr>
                <w:b/>
                <w:iCs/>
              </w:rPr>
              <w:t>ITB 36.2</w:t>
            </w:r>
          </w:p>
        </w:tc>
        <w:tc>
          <w:tcPr>
            <w:tcW w:w="7470" w:type="dxa"/>
          </w:tcPr>
          <w:p w:rsidR="00BB01E8" w:rsidRPr="00E82467" w:rsidRDefault="00BB01E8" w:rsidP="00BB01E8">
            <w:pPr>
              <w:spacing w:before="120" w:after="120"/>
              <w:rPr>
                <w:color w:val="000000" w:themeColor="text1"/>
              </w:rPr>
            </w:pPr>
            <w:r>
              <w:rPr>
                <w:color w:val="000000" w:themeColor="text1"/>
                <w:spacing w:val="-4"/>
              </w:rPr>
              <w:t>Provisions relat</w:t>
            </w:r>
            <w:r w:rsidR="003420D4">
              <w:rPr>
                <w:color w:val="000000" w:themeColor="text1"/>
                <w:spacing w:val="-4"/>
              </w:rPr>
              <w:t>ed to Abnormally Low Bids shall</w:t>
            </w:r>
            <w:r>
              <w:rPr>
                <w:color w:val="000000" w:themeColor="text1"/>
                <w:spacing w:val="-4"/>
              </w:rPr>
              <w:t xml:space="preserve"> apply</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pPr>
            <w:r w:rsidRPr="00E82467">
              <w:rPr>
                <w:b/>
                <w:bCs/>
              </w:rPr>
              <w:t xml:space="preserve">ITB </w:t>
            </w:r>
            <w:r w:rsidRPr="00E82467">
              <w:rPr>
                <w:b/>
              </w:rPr>
              <w:t>39.1</w:t>
            </w:r>
          </w:p>
          <w:p w:rsidR="000939BF" w:rsidRPr="00E82467" w:rsidRDefault="009F0F65" w:rsidP="00DE007D">
            <w:pPr>
              <w:spacing w:before="120" w:after="120"/>
              <w:rPr>
                <w:b/>
                <w:bCs/>
              </w:rPr>
            </w:pPr>
            <w:r w:rsidRPr="00E82467">
              <w:rPr>
                <w:b/>
              </w:rPr>
              <w:t>Standstill Period</w:t>
            </w:r>
          </w:p>
        </w:tc>
        <w:tc>
          <w:tcPr>
            <w:tcW w:w="7470" w:type="dxa"/>
          </w:tcPr>
          <w:p w:rsidR="007C164D" w:rsidRPr="00E82467" w:rsidRDefault="003420D4" w:rsidP="00C4154C">
            <w:pPr>
              <w:spacing w:before="120" w:after="120"/>
              <w:rPr>
                <w:b/>
                <w:i/>
                <w:color w:val="000000" w:themeColor="text1"/>
              </w:rPr>
            </w:pPr>
            <w:r>
              <w:rPr>
                <w:color w:val="000000" w:themeColor="text1"/>
              </w:rPr>
              <w:t xml:space="preserve">The Standstill Period is </w:t>
            </w:r>
            <w:r w:rsidR="00C4154C">
              <w:rPr>
                <w:color w:val="000000" w:themeColor="text1"/>
              </w:rPr>
              <w:t>5</w:t>
            </w:r>
            <w:r w:rsidR="009F0F65" w:rsidRPr="00E82467">
              <w:rPr>
                <w:color w:val="000000" w:themeColor="text1"/>
              </w:rPr>
              <w:t xml:space="preserve"> Business Days from the date the Employer has transmitted</w:t>
            </w:r>
            <w:r w:rsidR="00D91645">
              <w:rPr>
                <w:color w:val="000000" w:themeColor="text1"/>
              </w:rPr>
              <w:t xml:space="preserve"> to all Bidders that submitted</w:t>
            </w:r>
            <w:r w:rsidR="009F0F65" w:rsidRPr="00E82467">
              <w:rPr>
                <w:color w:val="000000" w:themeColor="text1"/>
              </w:rPr>
              <w:t xml:space="preserve"> Bid</w:t>
            </w:r>
            <w:r w:rsidR="00D91645">
              <w:rPr>
                <w:color w:val="000000" w:themeColor="text1"/>
              </w:rPr>
              <w:t>s</w:t>
            </w:r>
            <w:r w:rsidR="009F0F65" w:rsidRPr="00E82467">
              <w:rPr>
                <w:color w:val="000000" w:themeColor="text1"/>
              </w:rPr>
              <w:t xml:space="preserve">, the Notification of its Intention to Award the Contract to the successful Bidder. </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p>
        </w:tc>
        <w:tc>
          <w:tcPr>
            <w:tcW w:w="7470" w:type="dxa"/>
          </w:tcPr>
          <w:p w:rsidR="000939BF" w:rsidRPr="00E82467" w:rsidRDefault="000939BF" w:rsidP="00DE007D">
            <w:pPr>
              <w:spacing w:before="120" w:after="120"/>
              <w:jc w:val="center"/>
              <w:rPr>
                <w:b/>
                <w:bCs/>
                <w:sz w:val="28"/>
              </w:rPr>
            </w:pPr>
            <w:r w:rsidRPr="00E82467">
              <w:rPr>
                <w:b/>
                <w:bCs/>
                <w:sz w:val="28"/>
              </w:rPr>
              <w:t>F. Award of Contract</w:t>
            </w:r>
          </w:p>
        </w:tc>
      </w:tr>
      <w:tr w:rsidR="000939BF" w:rsidRPr="00E82467" w:rsidTr="000939BF">
        <w:tblPrEx>
          <w:tblCellMar>
            <w:left w:w="103" w:type="dxa"/>
            <w:right w:w="103" w:type="dxa"/>
          </w:tblCellMar>
        </w:tblPrEx>
        <w:tc>
          <w:tcPr>
            <w:tcW w:w="1620" w:type="dxa"/>
          </w:tcPr>
          <w:p w:rsidR="000939BF" w:rsidRPr="00E82467" w:rsidRDefault="000939BF" w:rsidP="00DE007D">
            <w:pPr>
              <w:spacing w:before="120" w:after="120"/>
              <w:rPr>
                <w:b/>
                <w:bCs/>
              </w:rPr>
            </w:pPr>
            <w:r w:rsidRPr="00E82467">
              <w:rPr>
                <w:b/>
                <w:bCs/>
              </w:rPr>
              <w:t xml:space="preserve">ITB </w:t>
            </w:r>
            <w:r w:rsidR="009F0F65" w:rsidRPr="00E82467">
              <w:rPr>
                <w:b/>
                <w:bCs/>
              </w:rPr>
              <w:t>42</w:t>
            </w:r>
          </w:p>
        </w:tc>
        <w:tc>
          <w:tcPr>
            <w:tcW w:w="7470" w:type="dxa"/>
          </w:tcPr>
          <w:p w:rsidR="000939BF" w:rsidRPr="00E82467" w:rsidRDefault="000939BF" w:rsidP="00DE007D">
            <w:pPr>
              <w:tabs>
                <w:tab w:val="right" w:pos="7254"/>
              </w:tabs>
              <w:spacing w:before="120" w:after="120"/>
              <w:rPr>
                <w:b/>
              </w:rPr>
            </w:pPr>
            <w:r w:rsidRPr="00E82467">
              <w:t xml:space="preserve">The maximum percentage by which quantities may be increased is: </w:t>
            </w:r>
            <w:r w:rsidR="00E96E7A" w:rsidRPr="00F81F26">
              <w:rPr>
                <w:b/>
              </w:rPr>
              <w:t>15%</w:t>
            </w:r>
          </w:p>
          <w:p w:rsidR="000939BF" w:rsidRPr="00E82467" w:rsidRDefault="000939BF" w:rsidP="00E96E7A">
            <w:pPr>
              <w:tabs>
                <w:tab w:val="right" w:pos="7254"/>
              </w:tabs>
              <w:spacing w:before="120" w:after="120"/>
            </w:pPr>
            <w:r w:rsidRPr="00E82467">
              <w:t xml:space="preserve">The maximum percentage by which quantities may be decreased is: </w:t>
            </w:r>
            <w:r w:rsidR="00E96E7A" w:rsidRPr="00F81F26">
              <w:rPr>
                <w:b/>
              </w:rPr>
              <w:t>15%</w:t>
            </w:r>
          </w:p>
        </w:tc>
      </w:tr>
    </w:tbl>
    <w:p w:rsidR="000939BF" w:rsidRPr="00E82467" w:rsidRDefault="000939BF"/>
    <w:p w:rsidR="000939BF" w:rsidRPr="00E82467" w:rsidRDefault="000939BF"/>
    <w:p w:rsidR="005230C4" w:rsidRPr="00E82467" w:rsidRDefault="005230C4"/>
    <w:p w:rsidR="00501432" w:rsidRDefault="00501432">
      <w:pPr>
        <w:rPr>
          <w:b/>
          <w:sz w:val="44"/>
        </w:rPr>
      </w:pPr>
      <w:bookmarkStart w:id="310" w:name="_Toc347227541"/>
      <w:bookmarkStart w:id="311" w:name="_Toc436903897"/>
      <w:bookmarkStart w:id="312" w:name="_Toc454620901"/>
      <w:r>
        <w:br w:type="page"/>
      </w:r>
    </w:p>
    <w:p w:rsidR="00455149" w:rsidRPr="00E82467" w:rsidRDefault="00455149" w:rsidP="00764A9B">
      <w:pPr>
        <w:pStyle w:val="SectionHeading"/>
      </w:pPr>
      <w:r w:rsidRPr="00E82467">
        <w:t>Section III</w:t>
      </w:r>
      <w:r w:rsidR="00F6778E" w:rsidRPr="00E82467">
        <w:t xml:space="preserve"> -</w:t>
      </w:r>
      <w:r w:rsidRPr="00E82467">
        <w:t>Evaluation and Qualification Criteria</w:t>
      </w:r>
      <w:bookmarkEnd w:id="310"/>
      <w:bookmarkEnd w:id="311"/>
      <w:bookmarkEnd w:id="312"/>
    </w:p>
    <w:p w:rsidR="00BA74D0" w:rsidRPr="00FD75F7" w:rsidRDefault="00BA74D0">
      <w:pPr>
        <w:pStyle w:val="BodyText3"/>
        <w:rPr>
          <w:i w:val="0"/>
        </w:rPr>
      </w:pPr>
    </w:p>
    <w:p w:rsidR="00455149" w:rsidRPr="00E82467" w:rsidRDefault="00455149" w:rsidP="007D56F7">
      <w:r w:rsidRPr="00060E38">
        <w:rPr>
          <w:b/>
        </w:rPr>
        <w:br w:type="page"/>
      </w:r>
      <w:bookmarkStart w:id="313" w:name="_Toc454620965"/>
      <w:r w:rsidR="00BB7FDE" w:rsidRPr="00E82467">
        <w:t>1</w:t>
      </w:r>
      <w:r w:rsidRPr="00E82467">
        <w:t xml:space="preserve">. </w:t>
      </w:r>
      <w:r w:rsidR="00BA74D0" w:rsidRPr="00E82467">
        <w:t xml:space="preserve">Margin of Preference </w:t>
      </w:r>
      <w:r w:rsidRPr="00E82467">
        <w:rPr>
          <w:bCs/>
        </w:rPr>
        <w:t>(ITB 3</w:t>
      </w:r>
      <w:r w:rsidR="00E00ACD" w:rsidRPr="00E82467">
        <w:rPr>
          <w:bCs/>
        </w:rPr>
        <w:t>3</w:t>
      </w:r>
      <w:r w:rsidRPr="00E82467">
        <w:rPr>
          <w:bCs/>
        </w:rPr>
        <w:t>)</w:t>
      </w:r>
      <w:bookmarkEnd w:id="313"/>
      <w:r w:rsidR="00FC507C">
        <w:rPr>
          <w:bCs/>
        </w:rPr>
        <w:t xml:space="preserve"> – </w:t>
      </w:r>
      <w:r w:rsidR="00A127AD" w:rsidRPr="00A127AD">
        <w:rPr>
          <w:b/>
          <w:bCs/>
        </w:rPr>
        <w:t>Not</w:t>
      </w:r>
      <w:r w:rsidR="007750F3">
        <w:rPr>
          <w:b/>
          <w:bCs/>
        </w:rPr>
        <w:t xml:space="preserve"> </w:t>
      </w:r>
      <w:r w:rsidR="00FC507C" w:rsidRPr="000E32A3">
        <w:rPr>
          <w:b/>
          <w:bCs/>
        </w:rPr>
        <w:t>Applicable</w:t>
      </w:r>
    </w:p>
    <w:p w:rsidR="00735CED" w:rsidRPr="00E82467" w:rsidRDefault="00293DC6" w:rsidP="00923342">
      <w:pPr>
        <w:pStyle w:val="Sub-ClauseText"/>
        <w:tabs>
          <w:tab w:val="left" w:pos="1440"/>
        </w:tabs>
        <w:spacing w:after="200"/>
        <w:rPr>
          <w:b/>
        </w:rPr>
      </w:pPr>
      <w:r w:rsidRPr="00E82467">
        <w:rPr>
          <w:b/>
        </w:rPr>
        <w:t>Most Advantageous Bid</w:t>
      </w:r>
    </w:p>
    <w:p w:rsidR="003E6209" w:rsidRPr="00E82467" w:rsidRDefault="000604F5" w:rsidP="00E7623C">
      <w:pPr>
        <w:pStyle w:val="Sub-ClauseText"/>
        <w:tabs>
          <w:tab w:val="left" w:pos="1440"/>
        </w:tabs>
        <w:spacing w:before="0"/>
        <w:rPr>
          <w:spacing w:val="0"/>
        </w:rPr>
      </w:pPr>
      <w:r w:rsidRPr="00E82467">
        <w:t>The Purchaser shall use the criteria and methodologies listed in Section</w:t>
      </w:r>
      <w:r w:rsidR="003E6209" w:rsidRPr="00E82467">
        <w:t>2 and 3 below</w:t>
      </w:r>
      <w:r w:rsidRPr="00E82467">
        <w:t xml:space="preserve"> to determine the Most Advantageous Bid. </w:t>
      </w:r>
      <w:r w:rsidR="003E6209" w:rsidRPr="00E82467">
        <w:t xml:space="preserve">The Most Advantageous </w:t>
      </w:r>
      <w:r w:rsidR="003E6209" w:rsidRPr="00E82467">
        <w:rPr>
          <w:spacing w:val="0"/>
        </w:rPr>
        <w:t>Bid is the Bid of the Bidder that meets the qualification criteria and whose Bid has been determined to be:</w:t>
      </w:r>
    </w:p>
    <w:p w:rsidR="000604F5" w:rsidRPr="00E82467" w:rsidRDefault="000604F5" w:rsidP="00E7623C">
      <w:pPr>
        <w:pStyle w:val="Sub-ClauseText"/>
        <w:spacing w:before="0"/>
        <w:ind w:left="567"/>
        <w:rPr>
          <w:spacing w:val="0"/>
        </w:rPr>
      </w:pPr>
      <w:r w:rsidRPr="00E82467">
        <w:rPr>
          <w:spacing w:val="0"/>
        </w:rPr>
        <w:t xml:space="preserve">(a) substantially responsive to the </w:t>
      </w:r>
      <w:r w:rsidR="00706F9F" w:rsidRPr="00E82467">
        <w:rPr>
          <w:spacing w:val="0"/>
        </w:rPr>
        <w:t>bidding</w:t>
      </w:r>
      <w:r w:rsidR="00E41492" w:rsidRPr="00E82467">
        <w:rPr>
          <w:spacing w:val="0"/>
        </w:rPr>
        <w:t xml:space="preserve"> document</w:t>
      </w:r>
      <w:r w:rsidR="00DB6B98" w:rsidRPr="00E82467">
        <w:rPr>
          <w:spacing w:val="0"/>
        </w:rPr>
        <w:t>;</w:t>
      </w:r>
      <w:r w:rsidRPr="00E82467">
        <w:rPr>
          <w:spacing w:val="0"/>
        </w:rPr>
        <w:t xml:space="preserve"> and</w:t>
      </w:r>
    </w:p>
    <w:p w:rsidR="009C653F" w:rsidRDefault="000604F5" w:rsidP="000E32A3">
      <w:pPr>
        <w:keepNext/>
        <w:keepLines/>
        <w:tabs>
          <w:tab w:val="left" w:pos="540"/>
        </w:tabs>
        <w:suppressAutoHyphens/>
        <w:spacing w:after="120"/>
        <w:ind w:left="567" w:right="-72" w:hanging="567"/>
        <w:jc w:val="both"/>
      </w:pPr>
      <w:r w:rsidRPr="00E82467">
        <w:tab/>
        <w:t>(b) the lowest evaluated cost.</w:t>
      </w:r>
      <w:bookmarkStart w:id="314" w:name="_Toc454620966"/>
    </w:p>
    <w:p w:rsidR="00A025AA" w:rsidRPr="00E82467" w:rsidRDefault="003E6209" w:rsidP="00BA74D0">
      <w:pPr>
        <w:pStyle w:val="SectionIIIHeading1"/>
        <w:keepNext/>
        <w:keepLines/>
      </w:pPr>
      <w:r w:rsidRPr="00E82467">
        <w:t xml:space="preserve">2. </w:t>
      </w:r>
      <w:r w:rsidR="00BA74D0" w:rsidRPr="00E82467">
        <w:t>Evaluation</w:t>
      </w:r>
      <w:r w:rsidR="007750F3">
        <w:t xml:space="preserve"> </w:t>
      </w:r>
      <w:r w:rsidR="009A6358" w:rsidRPr="00E82467">
        <w:rPr>
          <w:bCs/>
        </w:rPr>
        <w:t>(ITB 34)</w:t>
      </w:r>
      <w:bookmarkEnd w:id="314"/>
    </w:p>
    <w:p w:rsidR="003420D4" w:rsidRDefault="00BB7FDE" w:rsidP="00BA74D0">
      <w:pPr>
        <w:keepNext/>
        <w:keepLines/>
      </w:pPr>
      <w:r w:rsidRPr="00E82467">
        <w:rPr>
          <w:b/>
        </w:rPr>
        <w:t>2</w:t>
      </w:r>
      <w:r w:rsidR="00455149" w:rsidRPr="00E82467">
        <w:rPr>
          <w:b/>
        </w:rPr>
        <w:t>.</w:t>
      </w:r>
      <w:r w:rsidR="00A025AA" w:rsidRPr="00E82467">
        <w:rPr>
          <w:b/>
        </w:rPr>
        <w:t>1.</w:t>
      </w:r>
      <w:r w:rsidR="00455149" w:rsidRPr="00E82467">
        <w:rPr>
          <w:b/>
        </w:rPr>
        <w:t xml:space="preserve"> Evaluation Criteria (ITB 3</w:t>
      </w:r>
      <w:r w:rsidR="00E00ACD" w:rsidRPr="00E82467">
        <w:rPr>
          <w:b/>
        </w:rPr>
        <w:t>4</w:t>
      </w:r>
      <w:r w:rsidR="00455149" w:rsidRPr="00E82467">
        <w:rPr>
          <w:b/>
        </w:rPr>
        <w:t>.</w:t>
      </w:r>
      <w:r w:rsidR="00DB2985" w:rsidRPr="00E82467">
        <w:rPr>
          <w:b/>
        </w:rPr>
        <w:t>6</w:t>
      </w:r>
      <w:r w:rsidR="00455149" w:rsidRPr="00E82467">
        <w:rPr>
          <w:b/>
        </w:rPr>
        <w:t>)</w:t>
      </w:r>
      <w:r w:rsidR="000E32A3">
        <w:rPr>
          <w:b/>
        </w:rPr>
        <w:t xml:space="preserve"> -</w:t>
      </w:r>
      <w:r w:rsidR="000E32A3">
        <w:t>Strictly in accordance with</w:t>
      </w:r>
      <w:r w:rsidR="000E32A3" w:rsidRPr="000E32A3">
        <w:t xml:space="preserve"> the documents requested in the Bid datasheet</w:t>
      </w:r>
    </w:p>
    <w:p w:rsidR="000E32A3" w:rsidRPr="000E32A3" w:rsidRDefault="000E32A3" w:rsidP="00BA74D0">
      <w:pPr>
        <w:keepNext/>
        <w:keepLines/>
        <w:rPr>
          <w:b/>
        </w:rPr>
      </w:pPr>
    </w:p>
    <w:p w:rsidR="00455149" w:rsidRPr="006B1006" w:rsidRDefault="00BB7FDE" w:rsidP="00BA74D0">
      <w:pPr>
        <w:spacing w:after="200"/>
        <w:rPr>
          <w:b/>
          <w:i/>
        </w:rPr>
      </w:pPr>
      <w:r w:rsidRPr="00E82467">
        <w:rPr>
          <w:b/>
        </w:rPr>
        <w:t>2</w:t>
      </w:r>
      <w:r w:rsidR="00A025AA" w:rsidRPr="00E82467">
        <w:rPr>
          <w:b/>
        </w:rPr>
        <w:t>.2.</w:t>
      </w:r>
      <w:r w:rsidR="00455149" w:rsidRPr="00E82467">
        <w:rPr>
          <w:b/>
        </w:rPr>
        <w:t xml:space="preserve"> Multiple Contracts (ITB </w:t>
      </w:r>
      <w:r w:rsidR="00A025AA" w:rsidRPr="00E82467">
        <w:rPr>
          <w:b/>
        </w:rPr>
        <w:t>34.4</w:t>
      </w:r>
      <w:r w:rsidR="00455149" w:rsidRPr="00E82467">
        <w:rPr>
          <w:b/>
        </w:rPr>
        <w:t>)</w:t>
      </w:r>
      <w:r w:rsidR="006B1006">
        <w:rPr>
          <w:b/>
        </w:rPr>
        <w:t xml:space="preserve"> – </w:t>
      </w:r>
      <w:r w:rsidR="000E32A3" w:rsidRPr="000E32A3">
        <w:rPr>
          <w:rFonts w:eastAsia="Arial Unicode MS"/>
        </w:rPr>
        <w:t>Not applicable for this Contract</w:t>
      </w:r>
    </w:p>
    <w:p w:rsidR="00DC79BC" w:rsidRDefault="00BB7FDE" w:rsidP="000E32A3">
      <w:pPr>
        <w:spacing w:after="200"/>
        <w:rPr>
          <w:rFonts w:eastAsia="Arial Unicode MS"/>
        </w:rPr>
      </w:pPr>
      <w:r w:rsidRPr="00E82467">
        <w:rPr>
          <w:b/>
        </w:rPr>
        <w:t>2</w:t>
      </w:r>
      <w:r w:rsidR="00DC79BC" w:rsidRPr="00E82467">
        <w:rPr>
          <w:b/>
        </w:rPr>
        <w:t>.3. Alternative Bids (ITB 13.1)</w:t>
      </w:r>
      <w:r w:rsidR="000E32A3">
        <w:rPr>
          <w:b/>
        </w:rPr>
        <w:t xml:space="preserve"> – </w:t>
      </w:r>
      <w:r w:rsidR="000E32A3" w:rsidRPr="000E32A3">
        <w:rPr>
          <w:rFonts w:eastAsia="Arial Unicode MS"/>
        </w:rPr>
        <w:t>Not applicable for this Contract</w:t>
      </w:r>
    </w:p>
    <w:p w:rsidR="00207251" w:rsidRDefault="00207251" w:rsidP="00FD75F7">
      <w:pPr>
        <w:pStyle w:val="SectionIIIHeading1"/>
        <w:keepNext/>
        <w:keepLines/>
        <w:rPr>
          <w:rFonts w:eastAsia="Arial Unicode MS"/>
        </w:rPr>
      </w:pPr>
      <w:r>
        <w:rPr>
          <w:rFonts w:eastAsia="Arial Unicode MS"/>
        </w:rPr>
        <w:t>3. Specifications</w:t>
      </w:r>
    </w:p>
    <w:p w:rsidR="00655A0D" w:rsidRDefault="00655A0D" w:rsidP="00FD75F7">
      <w:pPr>
        <w:pStyle w:val="SectionIIIHeading1"/>
        <w:keepNext/>
        <w:keepLines/>
        <w:rPr>
          <w:rFonts w:eastAsia="Arial Unicode MS"/>
        </w:rPr>
      </w:pPr>
    </w:p>
    <w:p w:rsidR="00655A0D" w:rsidRDefault="00655A0D" w:rsidP="00FD75F7">
      <w:pPr>
        <w:pStyle w:val="SectionIIIHeading1"/>
        <w:keepNext/>
        <w:keepLines/>
        <w:rPr>
          <w:rFonts w:eastAsia="Arial Unicode MS"/>
        </w:rPr>
      </w:pPr>
      <w:r w:rsidRPr="00655A0D">
        <w:rPr>
          <w:rFonts w:eastAsia="Arial Unicode MS"/>
          <w:highlight w:val="yellow"/>
        </w:rPr>
        <w:t>Lot 1</w:t>
      </w:r>
    </w:p>
    <w:tbl>
      <w:tblPr>
        <w:tblStyle w:val="TableGrid"/>
        <w:tblW w:w="10278" w:type="dxa"/>
        <w:tblLook w:val="04A0"/>
      </w:tblPr>
      <w:tblGrid>
        <w:gridCol w:w="805"/>
        <w:gridCol w:w="2363"/>
        <w:gridCol w:w="5400"/>
        <w:gridCol w:w="1710"/>
      </w:tblGrid>
      <w:tr w:rsidR="00BE401D" w:rsidTr="00BE401D">
        <w:tc>
          <w:tcPr>
            <w:tcW w:w="805" w:type="dxa"/>
          </w:tcPr>
          <w:p w:rsidR="00BE401D" w:rsidRDefault="00BE401D" w:rsidP="00A75C86">
            <w:pPr>
              <w:pStyle w:val="SectionIIIHeading1"/>
              <w:keepNext/>
              <w:keepLines/>
              <w:jc w:val="center"/>
              <w:rPr>
                <w:rFonts w:eastAsia="Arial Unicode MS"/>
              </w:rPr>
            </w:pPr>
            <w:r w:rsidRPr="00CE493E">
              <w:rPr>
                <w:rFonts w:ascii="Garamond" w:hAnsi="Garamond"/>
                <w:bCs/>
              </w:rPr>
              <w:t>Sl No</w:t>
            </w:r>
          </w:p>
        </w:tc>
        <w:tc>
          <w:tcPr>
            <w:tcW w:w="2363" w:type="dxa"/>
          </w:tcPr>
          <w:p w:rsidR="00BE401D" w:rsidRDefault="00BE401D" w:rsidP="00A75C86">
            <w:pPr>
              <w:pStyle w:val="SectionIIIHeading1"/>
              <w:keepNext/>
              <w:keepLines/>
              <w:jc w:val="center"/>
              <w:rPr>
                <w:rFonts w:eastAsia="Arial Unicode MS"/>
              </w:rPr>
            </w:pPr>
            <w:r>
              <w:rPr>
                <w:rFonts w:ascii="Garamond" w:hAnsi="Garamond"/>
                <w:bCs/>
              </w:rPr>
              <w:t>T</w:t>
            </w:r>
            <w:r w:rsidRPr="00CE493E">
              <w:rPr>
                <w:rFonts w:ascii="Garamond" w:hAnsi="Garamond"/>
                <w:bCs/>
              </w:rPr>
              <w:t>ype and size</w:t>
            </w:r>
          </w:p>
        </w:tc>
        <w:tc>
          <w:tcPr>
            <w:tcW w:w="5400" w:type="dxa"/>
          </w:tcPr>
          <w:p w:rsidR="00BE401D" w:rsidRDefault="00BE401D" w:rsidP="00A75C86">
            <w:pPr>
              <w:pStyle w:val="SectionIIIHeading1"/>
              <w:keepNext/>
              <w:keepLines/>
              <w:jc w:val="center"/>
              <w:rPr>
                <w:rFonts w:eastAsia="Arial Unicode MS"/>
              </w:rPr>
            </w:pPr>
            <w:r w:rsidRPr="00CE493E">
              <w:rPr>
                <w:rFonts w:ascii="Garamond" w:hAnsi="Garamond"/>
                <w:bCs/>
              </w:rPr>
              <w:t>Description</w:t>
            </w:r>
          </w:p>
        </w:tc>
        <w:tc>
          <w:tcPr>
            <w:tcW w:w="1710" w:type="dxa"/>
          </w:tcPr>
          <w:p w:rsidR="00BE401D" w:rsidRDefault="00BE401D" w:rsidP="00BE401D">
            <w:pPr>
              <w:pStyle w:val="SectionIIIHeading1"/>
              <w:keepNext/>
              <w:keepLines/>
              <w:jc w:val="center"/>
              <w:rPr>
                <w:rFonts w:eastAsia="Arial Unicode MS"/>
              </w:rPr>
            </w:pPr>
            <w:r>
              <w:rPr>
                <w:rFonts w:eastAsia="Arial Unicode MS"/>
              </w:rPr>
              <w:t>Quantity</w:t>
            </w:r>
          </w:p>
        </w:tc>
      </w:tr>
      <w:tr w:rsidR="00BE401D" w:rsidTr="00BE401D">
        <w:tc>
          <w:tcPr>
            <w:tcW w:w="805" w:type="dxa"/>
          </w:tcPr>
          <w:p w:rsidR="00BE401D" w:rsidRPr="00785E45" w:rsidRDefault="00BE401D" w:rsidP="00A75C86">
            <w:pPr>
              <w:pStyle w:val="SectionIIIHeading1"/>
              <w:keepNext/>
              <w:keepLines/>
              <w:rPr>
                <w:rFonts w:eastAsia="Arial Unicode MS"/>
                <w:b w:val="0"/>
              </w:rPr>
            </w:pPr>
            <w:r w:rsidRPr="00785E45">
              <w:rPr>
                <w:rFonts w:eastAsia="Arial Unicode MS"/>
                <w:b w:val="0"/>
              </w:rPr>
              <w:t>1</w:t>
            </w:r>
          </w:p>
        </w:tc>
        <w:tc>
          <w:tcPr>
            <w:tcW w:w="2363" w:type="dxa"/>
          </w:tcPr>
          <w:p w:rsidR="00BE401D" w:rsidRPr="00A3496D" w:rsidRDefault="00BE401D" w:rsidP="00A3496D">
            <w:pPr>
              <w:pStyle w:val="SectionIIIHeading1"/>
              <w:keepNext/>
              <w:keepLines/>
              <w:rPr>
                <w:rFonts w:eastAsia="Arial Unicode MS"/>
              </w:rPr>
            </w:pPr>
            <w:r w:rsidRPr="00A3496D">
              <w:rPr>
                <w:rFonts w:ascii="Garamond" w:hAnsi="Garamond"/>
              </w:rPr>
              <w:t>Poly houses (20m x 5m) with sides ventilation</w:t>
            </w:r>
          </w:p>
        </w:tc>
        <w:tc>
          <w:tcPr>
            <w:tcW w:w="5400" w:type="dxa"/>
          </w:tcPr>
          <w:p w:rsidR="00BE401D" w:rsidRDefault="00BE401D" w:rsidP="001F44B2">
            <w:pPr>
              <w:rPr>
                <w:bCs/>
              </w:rPr>
            </w:pPr>
            <w:r w:rsidRPr="00655A0D">
              <w:t>Ploy house with steel framework,</w:t>
            </w:r>
            <w:r>
              <w:rPr>
                <w:b/>
              </w:rPr>
              <w:t xml:space="preserve"> </w:t>
            </w:r>
            <w:r w:rsidRPr="00A3496D">
              <w:rPr>
                <w:bCs/>
              </w:rPr>
              <w:t>zinc coated anti-rust</w:t>
            </w:r>
            <w:r>
              <w:rPr>
                <w:b/>
                <w:bCs/>
              </w:rPr>
              <w:t>.</w:t>
            </w:r>
            <w:r w:rsidRPr="00A3496D">
              <w:rPr>
                <w:b/>
                <w:bCs/>
              </w:rPr>
              <w:t xml:space="preserve"> </w:t>
            </w:r>
            <w:r w:rsidRPr="00A3496D">
              <w:rPr>
                <w:bCs/>
              </w:rPr>
              <w:t xml:space="preserve">Film thickness: </w:t>
            </w:r>
            <w:r>
              <w:rPr>
                <w:b/>
                <w:bCs/>
              </w:rPr>
              <w:t xml:space="preserve">120 GSM </w:t>
            </w:r>
            <w:r w:rsidRPr="00A3496D">
              <w:rPr>
                <w:bCs/>
              </w:rPr>
              <w:t>with UV stabilized of Clear Plastic sheet.</w:t>
            </w:r>
            <w:r>
              <w:rPr>
                <w:b/>
                <w:bCs/>
              </w:rPr>
              <w:t xml:space="preserve"> </w:t>
            </w:r>
            <w:r w:rsidRPr="001F44B2">
              <w:rPr>
                <w:bCs/>
              </w:rPr>
              <w:t>1m</w:t>
            </w:r>
            <w:r>
              <w:rPr>
                <w:b/>
                <w:bCs/>
              </w:rPr>
              <w:t xml:space="preserve"> </w:t>
            </w:r>
            <w:r w:rsidRPr="001F44B2">
              <w:rPr>
                <w:bCs/>
              </w:rPr>
              <w:t>x</w:t>
            </w:r>
            <w:r>
              <w:rPr>
                <w:b/>
                <w:bCs/>
              </w:rPr>
              <w:t xml:space="preserve"> </w:t>
            </w:r>
            <w:r w:rsidRPr="001F44B2">
              <w:rPr>
                <w:bCs/>
              </w:rPr>
              <w:t>1.5m door will be offered for your greenhouse, each greenhouse has 2 pc doors.</w:t>
            </w:r>
            <w:r>
              <w:rPr>
                <w:bCs/>
              </w:rPr>
              <w:t xml:space="preserve"> The tubular poles of 25mm dia will appear at every 100cm apart.</w:t>
            </w:r>
          </w:p>
          <w:p w:rsidR="00BE401D" w:rsidRDefault="00BE401D" w:rsidP="00A3496D">
            <w:pPr>
              <w:pStyle w:val="SectionIIIHeading1"/>
              <w:keepNext/>
              <w:keepLines/>
              <w:jc w:val="both"/>
              <w:rPr>
                <w:b w:val="0"/>
              </w:rPr>
            </w:pPr>
          </w:p>
          <w:p w:rsidR="00BE401D" w:rsidRPr="00842901" w:rsidRDefault="00BE401D" w:rsidP="00A3496D">
            <w:pPr>
              <w:pStyle w:val="SectionIIIHeading1"/>
              <w:keepNext/>
              <w:keepLines/>
              <w:jc w:val="both"/>
              <w:rPr>
                <w:rFonts w:eastAsia="Arial Unicode MS"/>
                <w:b w:val="0"/>
              </w:rPr>
            </w:pPr>
          </w:p>
        </w:tc>
        <w:tc>
          <w:tcPr>
            <w:tcW w:w="1710" w:type="dxa"/>
          </w:tcPr>
          <w:p w:rsidR="00BE401D" w:rsidRPr="00842901" w:rsidRDefault="00BE401D" w:rsidP="00A3496D">
            <w:pPr>
              <w:pStyle w:val="SectionIIIHeading1"/>
              <w:keepNext/>
              <w:keepLines/>
              <w:jc w:val="both"/>
              <w:rPr>
                <w:rFonts w:eastAsia="Arial Unicode MS"/>
                <w:b w:val="0"/>
              </w:rPr>
            </w:pPr>
            <w:r>
              <w:rPr>
                <w:rFonts w:eastAsia="Arial Unicode MS"/>
                <w:b w:val="0"/>
              </w:rPr>
              <w:t>92 Nos</w:t>
            </w:r>
          </w:p>
        </w:tc>
      </w:tr>
    </w:tbl>
    <w:tbl>
      <w:tblPr>
        <w:tblW w:w="9211" w:type="dxa"/>
        <w:tblInd w:w="5" w:type="dxa"/>
        <w:tblLook w:val="04A0"/>
      </w:tblPr>
      <w:tblGrid>
        <w:gridCol w:w="8989"/>
        <w:gridCol w:w="222"/>
      </w:tblGrid>
      <w:tr w:rsidR="00655A0D" w:rsidRPr="00FA14E0" w:rsidTr="00655A0D">
        <w:trPr>
          <w:trHeight w:val="260"/>
        </w:trPr>
        <w:tc>
          <w:tcPr>
            <w:tcW w:w="8989" w:type="dxa"/>
            <w:shd w:val="clear" w:color="auto" w:fill="auto"/>
            <w:noWrap/>
            <w:vAlign w:val="bottom"/>
            <w:hideMark/>
          </w:tcPr>
          <w:p w:rsidR="00655A0D" w:rsidRDefault="00655A0D" w:rsidP="00A454F7">
            <w:pPr>
              <w:rPr>
                <w:color w:val="000000"/>
              </w:rPr>
            </w:pPr>
          </w:p>
          <w:p w:rsidR="00655A0D" w:rsidRDefault="00655A0D" w:rsidP="00A454F7">
            <w:pPr>
              <w:rPr>
                <w:color w:val="000000"/>
              </w:rPr>
            </w:pPr>
            <w:r w:rsidRPr="00972EFF">
              <w:rPr>
                <w:color w:val="000000"/>
                <w:highlight w:val="yellow"/>
              </w:rPr>
              <w:t>Poly house items</w:t>
            </w:r>
          </w:p>
          <w:p w:rsidR="00655A0D" w:rsidRDefault="00655A0D" w:rsidP="00A454F7">
            <w:pPr>
              <w:rPr>
                <w:color w:val="000000"/>
              </w:rPr>
            </w:pPr>
          </w:p>
          <w:tbl>
            <w:tblPr>
              <w:tblW w:w="8987" w:type="dxa"/>
              <w:tblInd w:w="93" w:type="dxa"/>
              <w:tblLook w:val="04A0"/>
            </w:tblPr>
            <w:tblGrid>
              <w:gridCol w:w="961"/>
              <w:gridCol w:w="3081"/>
              <w:gridCol w:w="2665"/>
              <w:gridCol w:w="829"/>
              <w:gridCol w:w="1134"/>
            </w:tblGrid>
            <w:tr w:rsidR="00655A0D" w:rsidTr="00655A0D">
              <w:trPr>
                <w:trHeight w:val="143"/>
              </w:trPr>
              <w:tc>
                <w:tcPr>
                  <w:tcW w:w="992" w:type="dxa"/>
                  <w:tcBorders>
                    <w:top w:val="single" w:sz="4" w:space="0" w:color="auto"/>
                    <w:left w:val="single" w:sz="4" w:space="0" w:color="auto"/>
                    <w:bottom w:val="single" w:sz="4" w:space="0" w:color="auto"/>
                    <w:right w:val="single" w:sz="4" w:space="0" w:color="auto"/>
                  </w:tcBorders>
                  <w:noWrap/>
                  <w:vAlign w:val="bottom"/>
                  <w:hideMark/>
                </w:tcPr>
                <w:p w:rsidR="00655A0D" w:rsidRDefault="00655A0D" w:rsidP="00B203C3">
                  <w:pPr>
                    <w:jc w:val="center"/>
                    <w:rPr>
                      <w:rFonts w:eastAsia="SimSun"/>
                      <w:b/>
                      <w:bCs/>
                    </w:rPr>
                  </w:pPr>
                  <w:r>
                    <w:rPr>
                      <w:rFonts w:eastAsia="SimSun"/>
                      <w:b/>
                      <w:bCs/>
                    </w:rPr>
                    <w:t>SL No.</w:t>
                  </w:r>
                </w:p>
              </w:tc>
              <w:tc>
                <w:tcPr>
                  <w:tcW w:w="3201" w:type="dxa"/>
                  <w:tcBorders>
                    <w:top w:val="single" w:sz="4" w:space="0" w:color="auto"/>
                    <w:left w:val="nil"/>
                    <w:bottom w:val="single" w:sz="4" w:space="0" w:color="auto"/>
                    <w:right w:val="single" w:sz="4" w:space="0" w:color="auto"/>
                  </w:tcBorders>
                  <w:noWrap/>
                  <w:vAlign w:val="bottom"/>
                  <w:hideMark/>
                </w:tcPr>
                <w:p w:rsidR="00655A0D" w:rsidRDefault="00655A0D" w:rsidP="00B203C3">
                  <w:pPr>
                    <w:jc w:val="center"/>
                    <w:rPr>
                      <w:rFonts w:eastAsia="SimSun"/>
                      <w:b/>
                      <w:bCs/>
                    </w:rPr>
                  </w:pPr>
                  <w:r>
                    <w:rPr>
                      <w:rFonts w:eastAsia="SimSun"/>
                      <w:b/>
                      <w:bCs/>
                    </w:rPr>
                    <w:t>Item</w:t>
                  </w:r>
                </w:p>
              </w:tc>
              <w:tc>
                <w:tcPr>
                  <w:tcW w:w="2767" w:type="dxa"/>
                  <w:tcBorders>
                    <w:top w:val="single" w:sz="4" w:space="0" w:color="auto"/>
                    <w:left w:val="nil"/>
                    <w:bottom w:val="single" w:sz="4" w:space="0" w:color="auto"/>
                    <w:right w:val="single" w:sz="4" w:space="0" w:color="auto"/>
                  </w:tcBorders>
                  <w:noWrap/>
                  <w:vAlign w:val="bottom"/>
                  <w:hideMark/>
                </w:tcPr>
                <w:p w:rsidR="00655A0D" w:rsidRDefault="00655A0D" w:rsidP="00B203C3">
                  <w:pPr>
                    <w:jc w:val="center"/>
                    <w:rPr>
                      <w:rFonts w:eastAsia="SimSun"/>
                      <w:b/>
                      <w:bCs/>
                    </w:rPr>
                  </w:pPr>
                  <w:r>
                    <w:rPr>
                      <w:rFonts w:eastAsia="SimSun"/>
                      <w:b/>
                      <w:bCs/>
                    </w:rPr>
                    <w:t>Specification</w:t>
                  </w:r>
                </w:p>
              </w:tc>
              <w:tc>
                <w:tcPr>
                  <w:tcW w:w="855" w:type="dxa"/>
                  <w:tcBorders>
                    <w:top w:val="single" w:sz="4" w:space="0" w:color="auto"/>
                    <w:left w:val="nil"/>
                    <w:bottom w:val="single" w:sz="4" w:space="0" w:color="auto"/>
                    <w:right w:val="single" w:sz="4" w:space="0" w:color="auto"/>
                  </w:tcBorders>
                  <w:noWrap/>
                  <w:vAlign w:val="bottom"/>
                  <w:hideMark/>
                </w:tcPr>
                <w:p w:rsidR="00655A0D" w:rsidRDefault="00655A0D" w:rsidP="00B203C3">
                  <w:pPr>
                    <w:jc w:val="center"/>
                    <w:rPr>
                      <w:rFonts w:eastAsia="SimSun"/>
                      <w:b/>
                      <w:bCs/>
                    </w:rPr>
                  </w:pPr>
                  <w:r>
                    <w:rPr>
                      <w:rFonts w:eastAsia="SimSun"/>
                      <w:b/>
                      <w:bCs/>
                    </w:rPr>
                    <w:t>Unit</w:t>
                  </w:r>
                </w:p>
              </w:tc>
              <w:tc>
                <w:tcPr>
                  <w:tcW w:w="1172" w:type="dxa"/>
                  <w:tcBorders>
                    <w:top w:val="single" w:sz="4" w:space="0" w:color="auto"/>
                    <w:left w:val="nil"/>
                    <w:bottom w:val="single" w:sz="4" w:space="0" w:color="auto"/>
                    <w:right w:val="single" w:sz="4" w:space="0" w:color="auto"/>
                  </w:tcBorders>
                  <w:vAlign w:val="bottom"/>
                  <w:hideMark/>
                </w:tcPr>
                <w:p w:rsidR="00655A0D" w:rsidRDefault="00655A0D" w:rsidP="00B203C3">
                  <w:pPr>
                    <w:jc w:val="center"/>
                    <w:rPr>
                      <w:rFonts w:eastAsia="SimSun"/>
                      <w:b/>
                      <w:bCs/>
                    </w:rPr>
                  </w:pPr>
                  <w:r>
                    <w:rPr>
                      <w:rFonts w:eastAsia="SimSun"/>
                      <w:b/>
                      <w:bCs/>
                    </w:rPr>
                    <w:t>Totals</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Arch Pipe –With Connector</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25mm*1.2mm*5.0m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21</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Arch Pipe –Without Connector</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25mm*1.2mm*5.0m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21</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3</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Purling Pipe (one Purlin)</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25mm*1.2mm*5.0m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12</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4</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Door With Gable Pipe</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25mm*1.2mm*3.0m&amp; 3.5m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5</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Gable Pipe (Front Side Post)</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25mm*1.2mm*3.0m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1</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7</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Gable Pipe (Back Side Post)</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25mm*1.2mm*3.0m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1</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8</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Cross Pipe (Four Conner Post)</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25mm*1.2mm*1.5m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4</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9</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color w:val="000000"/>
                    </w:rPr>
                    <w:t>Bottom Front &amp; Back</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color w:val="000000"/>
                    </w:rPr>
                    <w:t>25mm*1.2mm*4.0m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Pr="003F101A" w:rsidRDefault="00655A0D" w:rsidP="00B203C3">
                  <w:pPr>
                    <w:rPr>
                      <w:rFonts w:eastAsia="SimSun"/>
                    </w:rPr>
                  </w:pPr>
                  <w:r w:rsidRPr="003F101A">
                    <w:rPr>
                      <w:rFonts w:eastAsia="SimSun"/>
                    </w:rPr>
                    <w:t>10</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Card Sort (Grove)</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4000mm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32</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11</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ZigZig Wire (Wiggle wire)</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1.5 mtrs</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90</w:t>
                  </w:r>
                </w:p>
              </w:tc>
            </w:tr>
            <w:tr w:rsidR="00655A0D" w:rsidTr="00655A0D">
              <w:trPr>
                <w:trHeight w:val="70"/>
              </w:trPr>
              <w:tc>
                <w:tcPr>
                  <w:tcW w:w="8987" w:type="dxa"/>
                  <w:gridSpan w:val="5"/>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b/>
                      <w:color w:val="000000"/>
                    </w:rPr>
                  </w:pPr>
                  <w:r>
                    <w:rPr>
                      <w:rFonts w:eastAsia="SimSun"/>
                      <w:b/>
                      <w:color w:val="000000"/>
                    </w:rPr>
                    <w:t>Accessories (Sl. 12 -20 -Packed in One Bag)</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13</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Top Spring (Steel Clip)</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25*25mm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25</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14</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Bow Clamp (Steel)</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spacing w:line="276" w:lineRule="auto"/>
                    <w:rPr>
                      <w:rFonts w:eastAsiaTheme="minorHAnsi"/>
                      <w:sz w:val="22"/>
                      <w:szCs w:val="22"/>
                    </w:rPr>
                  </w:pP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110</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15</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rPr>
                    <w:t>Squeeze Film Hook</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spacing w:line="276" w:lineRule="auto"/>
                    <w:rPr>
                      <w:rFonts w:eastAsiaTheme="minorHAnsi"/>
                      <w:sz w:val="22"/>
                      <w:szCs w:val="22"/>
                    </w:rPr>
                  </w:pP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42</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16</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PE Clamp</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spacing w:line="276" w:lineRule="auto"/>
                    <w:rPr>
                      <w:rFonts w:eastAsiaTheme="minorHAnsi"/>
                      <w:sz w:val="22"/>
                      <w:szCs w:val="22"/>
                    </w:rPr>
                  </w:pP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50</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17</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Bolts &amp; Nuts (Other Connect)</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 xml:space="preserve">8” X 30”   </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50</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18</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Round Clamp</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25</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19</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Card Sort Connector</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spacing w:line="276" w:lineRule="auto"/>
                    <w:rPr>
                      <w:rFonts w:eastAsiaTheme="minorHAnsi"/>
                      <w:sz w:val="22"/>
                      <w:szCs w:val="22"/>
                    </w:rPr>
                  </w:pP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20</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20</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Squeeze Film Line (Film Band)</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Black</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m</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200</w:t>
                  </w:r>
                </w:p>
              </w:tc>
            </w:tr>
            <w:tr w:rsidR="00655A0D" w:rsidTr="00655A0D">
              <w:trPr>
                <w:trHeight w:val="316"/>
              </w:trPr>
              <w:tc>
                <w:tcPr>
                  <w:tcW w:w="8987" w:type="dxa"/>
                  <w:gridSpan w:val="5"/>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b/>
                      <w:color w:val="000000"/>
                    </w:rPr>
                  </w:pPr>
                  <w:r>
                    <w:rPr>
                      <w:rFonts w:eastAsia="SimSun"/>
                      <w:b/>
                      <w:color w:val="000000"/>
                    </w:rPr>
                    <w:t>Green House Covering Materials (Sl. 21 – 22-Packed in One Bag)</w:t>
                  </w:r>
                </w:p>
              </w:tc>
            </w:tr>
            <w:tr w:rsidR="00655A0D" w:rsidTr="00655A0D">
              <w:trPr>
                <w:trHeight w:val="125"/>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21</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Top Film</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9 m *21m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1</w:t>
                  </w:r>
                </w:p>
              </w:tc>
            </w:tr>
            <w:tr w:rsidR="00655A0D" w:rsidTr="00655A0D">
              <w:trPr>
                <w:trHeight w:val="70"/>
              </w:trPr>
              <w:tc>
                <w:tcPr>
                  <w:tcW w:w="992" w:type="dxa"/>
                  <w:tcBorders>
                    <w:top w:val="nil"/>
                    <w:left w:val="single" w:sz="4" w:space="0" w:color="auto"/>
                    <w:bottom w:val="single" w:sz="4" w:space="0" w:color="auto"/>
                    <w:right w:val="single" w:sz="4" w:space="0" w:color="auto"/>
                  </w:tcBorders>
                  <w:noWrap/>
                  <w:vAlign w:val="bottom"/>
                  <w:hideMark/>
                </w:tcPr>
                <w:p w:rsidR="00655A0D" w:rsidRDefault="00655A0D" w:rsidP="00B203C3">
                  <w:pPr>
                    <w:rPr>
                      <w:rFonts w:eastAsia="SimSun"/>
                      <w:color w:val="000000"/>
                    </w:rPr>
                  </w:pPr>
                  <w:r>
                    <w:rPr>
                      <w:rFonts w:eastAsia="SimSun"/>
                      <w:color w:val="000000"/>
                    </w:rPr>
                    <w:t>22</w:t>
                  </w:r>
                </w:p>
              </w:tc>
              <w:tc>
                <w:tcPr>
                  <w:tcW w:w="3201"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End Face Film (Two Side Film)</w:t>
                  </w:r>
                </w:p>
              </w:tc>
              <w:tc>
                <w:tcPr>
                  <w:tcW w:w="2767"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3.5m * 5.5m</w:t>
                  </w:r>
                </w:p>
              </w:tc>
              <w:tc>
                <w:tcPr>
                  <w:tcW w:w="855"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Pc.</w:t>
                  </w:r>
                </w:p>
              </w:tc>
              <w:tc>
                <w:tcPr>
                  <w:tcW w:w="1172" w:type="dxa"/>
                  <w:tcBorders>
                    <w:top w:val="nil"/>
                    <w:left w:val="nil"/>
                    <w:bottom w:val="single" w:sz="4" w:space="0" w:color="auto"/>
                    <w:right w:val="single" w:sz="4" w:space="0" w:color="auto"/>
                  </w:tcBorders>
                  <w:vAlign w:val="bottom"/>
                  <w:hideMark/>
                </w:tcPr>
                <w:p w:rsidR="00655A0D" w:rsidRDefault="00655A0D" w:rsidP="00B203C3">
                  <w:pPr>
                    <w:jc w:val="right"/>
                    <w:rPr>
                      <w:rFonts w:eastAsia="SimSun"/>
                      <w:color w:val="000000"/>
                    </w:rPr>
                  </w:pPr>
                  <w:r>
                    <w:rPr>
                      <w:rFonts w:eastAsia="SimSun"/>
                      <w:color w:val="000000"/>
                    </w:rPr>
                    <w:t>2</w:t>
                  </w:r>
                </w:p>
              </w:tc>
            </w:tr>
          </w:tbl>
          <w:p w:rsidR="00655A0D" w:rsidRDefault="00655A0D" w:rsidP="00A454F7">
            <w:pPr>
              <w:rPr>
                <w:b/>
                <w:color w:val="000000"/>
              </w:rPr>
            </w:pPr>
          </w:p>
          <w:p w:rsidR="00655A0D" w:rsidRDefault="00655A0D" w:rsidP="003F101A">
            <w:pPr>
              <w:rPr>
                <w:b/>
              </w:rPr>
            </w:pPr>
            <w:r>
              <w:rPr>
                <w:b/>
              </w:rPr>
              <w:t>Green house Ventilation Items</w:t>
            </w:r>
          </w:p>
          <w:tbl>
            <w:tblPr>
              <w:tblW w:w="8697" w:type="dxa"/>
              <w:tblInd w:w="113" w:type="dxa"/>
              <w:tblLook w:val="04A0"/>
            </w:tblPr>
            <w:tblGrid>
              <w:gridCol w:w="4197"/>
              <w:gridCol w:w="2700"/>
              <w:gridCol w:w="900"/>
              <w:gridCol w:w="900"/>
            </w:tblGrid>
            <w:tr w:rsidR="00655A0D" w:rsidTr="003F101A">
              <w:trPr>
                <w:trHeight w:val="188"/>
              </w:trPr>
              <w:tc>
                <w:tcPr>
                  <w:tcW w:w="4197" w:type="dxa"/>
                  <w:tcBorders>
                    <w:top w:val="single" w:sz="4" w:space="0" w:color="auto"/>
                    <w:left w:val="single" w:sz="4" w:space="0" w:color="auto"/>
                    <w:bottom w:val="single" w:sz="4" w:space="0" w:color="auto"/>
                    <w:right w:val="single" w:sz="4" w:space="0" w:color="auto"/>
                  </w:tcBorders>
                  <w:hideMark/>
                </w:tcPr>
                <w:p w:rsidR="00655A0D" w:rsidRDefault="00655A0D" w:rsidP="00B203C3">
                  <w:pPr>
                    <w:rPr>
                      <w:rFonts w:eastAsia="SimSun"/>
                    </w:rPr>
                  </w:pPr>
                  <w:r>
                    <w:rPr>
                      <w:rFonts w:eastAsia="SimSun"/>
                    </w:rPr>
                    <w:t xml:space="preserve">Skirt Film: </w:t>
                  </w:r>
                </w:p>
              </w:tc>
              <w:tc>
                <w:tcPr>
                  <w:tcW w:w="2700" w:type="dxa"/>
                  <w:tcBorders>
                    <w:top w:val="single" w:sz="4" w:space="0" w:color="auto"/>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xml:space="preserve">0.5m * 21m </w:t>
                  </w:r>
                </w:p>
              </w:tc>
              <w:tc>
                <w:tcPr>
                  <w:tcW w:w="900" w:type="dxa"/>
                  <w:tcBorders>
                    <w:top w:val="single" w:sz="4" w:space="0" w:color="auto"/>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Rolls</w:t>
                  </w:r>
                </w:p>
              </w:tc>
              <w:tc>
                <w:tcPr>
                  <w:tcW w:w="900" w:type="dxa"/>
                  <w:tcBorders>
                    <w:top w:val="single" w:sz="4" w:space="0" w:color="auto"/>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2</w:t>
                  </w:r>
                </w:p>
              </w:tc>
            </w:tr>
            <w:tr w:rsidR="00655A0D" w:rsidTr="003F101A">
              <w:trPr>
                <w:trHeight w:val="260"/>
              </w:trPr>
              <w:tc>
                <w:tcPr>
                  <w:tcW w:w="4197" w:type="dxa"/>
                  <w:tcBorders>
                    <w:top w:val="nil"/>
                    <w:left w:val="single" w:sz="4" w:space="0" w:color="auto"/>
                    <w:bottom w:val="single" w:sz="4" w:space="0" w:color="auto"/>
                    <w:right w:val="single" w:sz="4" w:space="0" w:color="auto"/>
                  </w:tcBorders>
                  <w:hideMark/>
                </w:tcPr>
                <w:p w:rsidR="00655A0D" w:rsidRDefault="00655A0D" w:rsidP="00B203C3">
                  <w:pPr>
                    <w:rPr>
                      <w:rFonts w:eastAsia="SimSun"/>
                    </w:rPr>
                  </w:pPr>
                  <w:r>
                    <w:rPr>
                      <w:rFonts w:eastAsia="SimSun"/>
                    </w:rPr>
                    <w:t>Insect Net 40% mesh</w:t>
                  </w:r>
                </w:p>
              </w:tc>
              <w:tc>
                <w:tcPr>
                  <w:tcW w:w="27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xml:space="preserve">2m * 42m </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Rolls</w:t>
                  </w:r>
                </w:p>
              </w:tc>
              <w:tc>
                <w:tcPr>
                  <w:tcW w:w="900" w:type="dxa"/>
                  <w:tcBorders>
                    <w:top w:val="nil"/>
                    <w:left w:val="nil"/>
                    <w:bottom w:val="single" w:sz="4" w:space="0" w:color="auto"/>
                    <w:right w:val="single" w:sz="4" w:space="0" w:color="auto"/>
                  </w:tcBorders>
                  <w:noWrap/>
                  <w:vAlign w:val="bottom"/>
                  <w:hideMark/>
                </w:tcPr>
                <w:p w:rsidR="00655A0D" w:rsidRDefault="00655A0D" w:rsidP="00D827D1">
                  <w:pPr>
                    <w:rPr>
                      <w:rFonts w:eastAsia="SimSun"/>
                    </w:rPr>
                  </w:pPr>
                  <w:r>
                    <w:rPr>
                      <w:rFonts w:eastAsia="SimSun"/>
                    </w:rPr>
                    <w:t> 1</w:t>
                  </w:r>
                </w:p>
              </w:tc>
            </w:tr>
            <w:tr w:rsidR="00655A0D" w:rsidTr="003F101A">
              <w:trPr>
                <w:trHeight w:val="152"/>
              </w:trPr>
              <w:tc>
                <w:tcPr>
                  <w:tcW w:w="4197" w:type="dxa"/>
                  <w:tcBorders>
                    <w:top w:val="nil"/>
                    <w:left w:val="single" w:sz="4" w:space="0" w:color="auto"/>
                    <w:bottom w:val="single" w:sz="4" w:space="0" w:color="auto"/>
                    <w:right w:val="single" w:sz="4" w:space="0" w:color="auto"/>
                  </w:tcBorders>
                  <w:hideMark/>
                </w:tcPr>
                <w:p w:rsidR="00655A0D" w:rsidRDefault="00655A0D" w:rsidP="00B203C3">
                  <w:pPr>
                    <w:rPr>
                      <w:rFonts w:eastAsia="SimSun"/>
                    </w:rPr>
                  </w:pPr>
                  <w:r>
                    <w:rPr>
                      <w:rFonts w:eastAsia="SimSun"/>
                    </w:rPr>
                    <w:t xml:space="preserve">Roll-Up Post: </w:t>
                  </w:r>
                </w:p>
              </w:tc>
              <w:tc>
                <w:tcPr>
                  <w:tcW w:w="27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xml:space="preserve">25mm*1.2mm*5.00m </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Pcs</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6</w:t>
                  </w:r>
                </w:p>
              </w:tc>
            </w:tr>
            <w:tr w:rsidR="00655A0D" w:rsidTr="003F101A">
              <w:trPr>
                <w:trHeight w:val="70"/>
              </w:trPr>
              <w:tc>
                <w:tcPr>
                  <w:tcW w:w="4197" w:type="dxa"/>
                  <w:tcBorders>
                    <w:top w:val="nil"/>
                    <w:left w:val="single" w:sz="4" w:space="0" w:color="auto"/>
                    <w:bottom w:val="single" w:sz="4" w:space="0" w:color="auto"/>
                    <w:right w:val="single" w:sz="4" w:space="0" w:color="auto"/>
                  </w:tcBorders>
                  <w:hideMark/>
                </w:tcPr>
                <w:p w:rsidR="00655A0D" w:rsidRDefault="00655A0D" w:rsidP="00B203C3">
                  <w:pPr>
                    <w:rPr>
                      <w:rFonts w:eastAsia="SimSun"/>
                    </w:rPr>
                  </w:pPr>
                  <w:r>
                    <w:rPr>
                      <w:rFonts w:eastAsia="SimSun"/>
                    </w:rPr>
                    <w:t>Roll-Up Post:</w:t>
                  </w:r>
                </w:p>
              </w:tc>
              <w:tc>
                <w:tcPr>
                  <w:tcW w:w="27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25mm*1.2mm*5.50m</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Pcs</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2</w:t>
                  </w:r>
                </w:p>
              </w:tc>
            </w:tr>
            <w:tr w:rsidR="00655A0D" w:rsidTr="003F101A">
              <w:trPr>
                <w:trHeight w:val="70"/>
              </w:trPr>
              <w:tc>
                <w:tcPr>
                  <w:tcW w:w="4197" w:type="dxa"/>
                  <w:tcBorders>
                    <w:top w:val="nil"/>
                    <w:left w:val="single" w:sz="4" w:space="0" w:color="auto"/>
                    <w:bottom w:val="single" w:sz="4" w:space="0" w:color="auto"/>
                    <w:right w:val="single" w:sz="4" w:space="0" w:color="auto"/>
                  </w:tcBorders>
                  <w:hideMark/>
                </w:tcPr>
                <w:p w:rsidR="00655A0D" w:rsidRDefault="00655A0D" w:rsidP="00B203C3">
                  <w:pPr>
                    <w:rPr>
                      <w:rFonts w:eastAsia="SimSun"/>
                    </w:rPr>
                  </w:pPr>
                  <w:r>
                    <w:rPr>
                      <w:rFonts w:eastAsia="SimSun"/>
                    </w:rPr>
                    <w:t>Roll Up Machine PC</w:t>
                  </w:r>
                </w:p>
              </w:tc>
              <w:tc>
                <w:tcPr>
                  <w:tcW w:w="27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Pcs</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2</w:t>
                  </w:r>
                </w:p>
              </w:tc>
            </w:tr>
            <w:tr w:rsidR="00655A0D" w:rsidTr="003F101A">
              <w:trPr>
                <w:trHeight w:val="70"/>
              </w:trPr>
              <w:tc>
                <w:tcPr>
                  <w:tcW w:w="4197" w:type="dxa"/>
                  <w:tcBorders>
                    <w:top w:val="nil"/>
                    <w:left w:val="single" w:sz="4" w:space="0" w:color="auto"/>
                    <w:bottom w:val="single" w:sz="4" w:space="0" w:color="auto"/>
                    <w:right w:val="single" w:sz="4" w:space="0" w:color="auto"/>
                  </w:tcBorders>
                  <w:hideMark/>
                </w:tcPr>
                <w:p w:rsidR="00655A0D" w:rsidRDefault="00655A0D" w:rsidP="00B203C3">
                  <w:pPr>
                    <w:rPr>
                      <w:rFonts w:eastAsia="SimSun"/>
                    </w:rPr>
                  </w:pPr>
                  <w:r>
                    <w:rPr>
                      <w:rFonts w:eastAsia="SimSun"/>
                    </w:rPr>
                    <w:t>PE Clip:</w:t>
                  </w:r>
                </w:p>
              </w:tc>
              <w:tc>
                <w:tcPr>
                  <w:tcW w:w="27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xml:space="preserve"> 25mm </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Pcs</w:t>
                  </w:r>
                </w:p>
              </w:tc>
              <w:tc>
                <w:tcPr>
                  <w:tcW w:w="900" w:type="dxa"/>
                  <w:tcBorders>
                    <w:top w:val="nil"/>
                    <w:left w:val="nil"/>
                    <w:bottom w:val="single" w:sz="4" w:space="0" w:color="auto"/>
                    <w:right w:val="single" w:sz="4" w:space="0" w:color="auto"/>
                  </w:tcBorders>
                  <w:noWrap/>
                  <w:vAlign w:val="bottom"/>
                  <w:hideMark/>
                </w:tcPr>
                <w:p w:rsidR="00655A0D" w:rsidRDefault="00655A0D" w:rsidP="00B203C3">
                  <w:pPr>
                    <w:rPr>
                      <w:rFonts w:eastAsia="SimSun"/>
                    </w:rPr>
                  </w:pPr>
                  <w:r>
                    <w:rPr>
                      <w:rFonts w:eastAsia="SimSun"/>
                    </w:rPr>
                    <w:t> 45</w:t>
                  </w:r>
                </w:p>
              </w:tc>
            </w:tr>
          </w:tbl>
          <w:p w:rsidR="00655A0D" w:rsidRDefault="00655A0D" w:rsidP="003F101A">
            <w:pPr>
              <w:pStyle w:val="SectionIIIHeading1"/>
              <w:keepNext/>
              <w:keepLines/>
              <w:rPr>
                <w:rFonts w:eastAsia="Arial Unicode MS"/>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r w:rsidRPr="00655A0D">
              <w:rPr>
                <w:b/>
                <w:color w:val="000000"/>
                <w:highlight w:val="yellow"/>
              </w:rPr>
              <w:t>LOT 2</w:t>
            </w:r>
          </w:p>
          <w:p w:rsidR="00655A0D" w:rsidRDefault="00655A0D" w:rsidP="00A454F7">
            <w:pPr>
              <w:rPr>
                <w:b/>
                <w:color w:val="000000"/>
              </w:rPr>
            </w:pPr>
          </w:p>
          <w:tbl>
            <w:tblPr>
              <w:tblW w:w="8449"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
              <w:gridCol w:w="2215"/>
              <w:gridCol w:w="4350"/>
              <w:gridCol w:w="1137"/>
            </w:tblGrid>
            <w:tr w:rsidR="00BE401D" w:rsidTr="00BE401D">
              <w:trPr>
                <w:trHeight w:val="387"/>
              </w:trPr>
              <w:tc>
                <w:tcPr>
                  <w:tcW w:w="762" w:type="dxa"/>
                </w:tcPr>
                <w:p w:rsidR="00BE401D" w:rsidRDefault="00BE401D" w:rsidP="00655A0D">
                  <w:pPr>
                    <w:rPr>
                      <w:b/>
                      <w:color w:val="000000"/>
                    </w:rPr>
                  </w:pPr>
                </w:p>
                <w:p w:rsidR="00BE401D" w:rsidRDefault="00BE401D" w:rsidP="00655A0D">
                  <w:pPr>
                    <w:rPr>
                      <w:b/>
                      <w:color w:val="000000"/>
                    </w:rPr>
                  </w:pPr>
                  <w:r>
                    <w:rPr>
                      <w:b/>
                      <w:color w:val="000000"/>
                    </w:rPr>
                    <w:t>#</w:t>
                  </w:r>
                </w:p>
              </w:tc>
              <w:tc>
                <w:tcPr>
                  <w:tcW w:w="2253" w:type="dxa"/>
                </w:tcPr>
                <w:p w:rsidR="00BE401D" w:rsidRDefault="00BE401D" w:rsidP="00655A0D">
                  <w:pPr>
                    <w:jc w:val="both"/>
                    <w:rPr>
                      <w:b/>
                      <w:color w:val="000000"/>
                    </w:rPr>
                  </w:pPr>
                </w:p>
                <w:p w:rsidR="00BE401D" w:rsidRDefault="00BE401D" w:rsidP="00655A0D">
                  <w:pPr>
                    <w:jc w:val="both"/>
                    <w:rPr>
                      <w:b/>
                      <w:color w:val="000000"/>
                    </w:rPr>
                  </w:pPr>
                  <w:r>
                    <w:rPr>
                      <w:b/>
                      <w:color w:val="000000"/>
                    </w:rPr>
                    <w:t>Type</w:t>
                  </w:r>
                </w:p>
              </w:tc>
              <w:tc>
                <w:tcPr>
                  <w:tcW w:w="4439" w:type="dxa"/>
                </w:tcPr>
                <w:p w:rsidR="00BE401D" w:rsidRDefault="00BE401D" w:rsidP="00655A0D">
                  <w:pPr>
                    <w:jc w:val="both"/>
                    <w:rPr>
                      <w:b/>
                      <w:color w:val="000000"/>
                    </w:rPr>
                  </w:pPr>
                  <w:r>
                    <w:rPr>
                      <w:b/>
                      <w:color w:val="000000"/>
                    </w:rPr>
                    <w:t>Description</w:t>
                  </w:r>
                </w:p>
                <w:p w:rsidR="00BE401D" w:rsidRDefault="00BE401D" w:rsidP="00655A0D">
                  <w:pPr>
                    <w:jc w:val="both"/>
                    <w:rPr>
                      <w:b/>
                      <w:color w:val="000000"/>
                    </w:rPr>
                  </w:pPr>
                </w:p>
              </w:tc>
              <w:tc>
                <w:tcPr>
                  <w:tcW w:w="995" w:type="dxa"/>
                </w:tcPr>
                <w:p w:rsidR="00BE401D" w:rsidRDefault="00BE401D">
                  <w:pPr>
                    <w:rPr>
                      <w:b/>
                      <w:color w:val="000000"/>
                    </w:rPr>
                  </w:pPr>
                </w:p>
                <w:p w:rsidR="00BE401D" w:rsidRDefault="00BE401D" w:rsidP="00BE401D">
                  <w:pPr>
                    <w:jc w:val="both"/>
                    <w:rPr>
                      <w:b/>
                      <w:color w:val="000000"/>
                    </w:rPr>
                  </w:pPr>
                  <w:r>
                    <w:rPr>
                      <w:b/>
                      <w:color w:val="000000"/>
                    </w:rPr>
                    <w:t>Quantity</w:t>
                  </w:r>
                </w:p>
              </w:tc>
            </w:tr>
            <w:tr w:rsidR="00BE401D" w:rsidTr="00BE401D">
              <w:trPr>
                <w:trHeight w:val="7703"/>
              </w:trPr>
              <w:tc>
                <w:tcPr>
                  <w:tcW w:w="762" w:type="dxa"/>
                </w:tcPr>
                <w:p w:rsidR="00BE401D" w:rsidRDefault="00BE401D" w:rsidP="00655A0D">
                  <w:pPr>
                    <w:rPr>
                      <w:b/>
                      <w:color w:val="000000"/>
                    </w:rPr>
                  </w:pPr>
                </w:p>
              </w:tc>
              <w:tc>
                <w:tcPr>
                  <w:tcW w:w="2253" w:type="dxa"/>
                </w:tcPr>
                <w:p w:rsidR="00BE401D" w:rsidRDefault="00BE401D" w:rsidP="00655A0D">
                  <w:pPr>
                    <w:jc w:val="center"/>
                    <w:rPr>
                      <w:color w:val="000000"/>
                    </w:rPr>
                  </w:pPr>
                </w:p>
                <w:p w:rsidR="00BE401D" w:rsidRDefault="00BE401D" w:rsidP="00655A0D">
                  <w:pPr>
                    <w:jc w:val="center"/>
                    <w:rPr>
                      <w:color w:val="000000"/>
                    </w:rPr>
                  </w:pPr>
                </w:p>
                <w:p w:rsidR="00BE401D" w:rsidRDefault="00BE401D" w:rsidP="00655A0D">
                  <w:pPr>
                    <w:jc w:val="center"/>
                    <w:rPr>
                      <w:b/>
                      <w:color w:val="000000"/>
                    </w:rPr>
                  </w:pPr>
                  <w:r w:rsidRPr="001B7722">
                    <w:rPr>
                      <w:color w:val="000000"/>
                    </w:rPr>
                    <w:t>Naturally</w:t>
                  </w:r>
                  <w:r>
                    <w:rPr>
                      <w:color w:val="000000"/>
                    </w:rPr>
                    <w:t xml:space="preserve"> Top</w:t>
                  </w:r>
                  <w:r w:rsidRPr="001B7722">
                    <w:rPr>
                      <w:color w:val="000000"/>
                    </w:rPr>
                    <w:t xml:space="preserve"> ventilated polyhouse (5 m x 20 m)</w:t>
                  </w:r>
                </w:p>
              </w:tc>
              <w:tc>
                <w:tcPr>
                  <w:tcW w:w="4439" w:type="dxa"/>
                </w:tcPr>
                <w:p w:rsidR="00BE401D" w:rsidRDefault="00BE401D" w:rsidP="00655A0D">
                  <w:pPr>
                    <w:rPr>
                      <w:b/>
                      <w:color w:val="000000"/>
                    </w:rPr>
                  </w:pPr>
                </w:p>
                <w:p w:rsidR="00BE401D" w:rsidRPr="00655A0D" w:rsidRDefault="00BE401D" w:rsidP="00655A0D">
                  <w:r w:rsidRPr="001B7722">
                    <w:rPr>
                      <w:b/>
                      <w:bCs/>
                      <w:color w:val="000000"/>
                    </w:rPr>
                    <w:t>Size:</w:t>
                  </w:r>
                  <w:r w:rsidRPr="001B7722">
                    <w:rPr>
                      <w:color w:val="000000"/>
                    </w:rPr>
                    <w:t xml:space="preserve"> 100 square meter (5 m x 20 m); </w:t>
                  </w:r>
                  <w:r w:rsidRPr="001B7722">
                    <w:rPr>
                      <w:color w:val="000000"/>
                    </w:rPr>
                    <w:br/>
                  </w:r>
                  <w:r w:rsidRPr="001B7722">
                    <w:rPr>
                      <w:b/>
                      <w:bCs/>
                      <w:color w:val="000000"/>
                    </w:rPr>
                    <w:t xml:space="preserve">Design: </w:t>
                  </w:r>
                  <w:r w:rsidRPr="001B7722">
                    <w:rPr>
                      <w:color w:val="000000"/>
                    </w:rPr>
                    <w:t xml:space="preserve">Aerodynamic, galvanized tubular  structure and naturally ventilated; </w:t>
                  </w:r>
                  <w:r w:rsidRPr="001B7722">
                    <w:rPr>
                      <w:color w:val="000000"/>
                    </w:rPr>
                    <w:br/>
                  </w:r>
                  <w:r w:rsidRPr="001B7722">
                    <w:rPr>
                      <w:b/>
                      <w:bCs/>
                      <w:color w:val="000000"/>
                    </w:rPr>
                    <w:t>Height under gutter</w:t>
                  </w:r>
                  <w:r w:rsidRPr="001B7722">
                    <w:rPr>
                      <w:color w:val="000000"/>
                    </w:rPr>
                    <w:t>: the height under gutter should be minimum 4 meter, the trapezoidal shape aluminium sheet/G.I sheet of 1 mm thick and 60 mm wide all along the length of polyhouse without joint;</w:t>
                  </w:r>
                  <w:r w:rsidRPr="001B7722">
                    <w:rPr>
                      <w:color w:val="000000"/>
                    </w:rPr>
                    <w:br/>
                  </w:r>
                  <w:r w:rsidRPr="001B7722">
                    <w:rPr>
                      <w:b/>
                      <w:bCs/>
                      <w:color w:val="000000"/>
                    </w:rPr>
                    <w:t>Central height</w:t>
                  </w:r>
                  <w:r w:rsidRPr="001B7722">
                    <w:rPr>
                      <w:color w:val="000000"/>
                    </w:rPr>
                    <w:t xml:space="preserve">: 6 meter with top ventilation, </w:t>
                  </w:r>
                  <w:r w:rsidRPr="001B7722">
                    <w:rPr>
                      <w:color w:val="000000"/>
                    </w:rPr>
                    <w:br/>
                  </w:r>
                  <w:r w:rsidRPr="001B7722">
                    <w:rPr>
                      <w:b/>
                      <w:bCs/>
                      <w:color w:val="000000"/>
                    </w:rPr>
                    <w:t>Foundation:</w:t>
                  </w:r>
                  <w:r w:rsidRPr="001B7722">
                    <w:rPr>
                      <w:color w:val="000000"/>
                    </w:rPr>
                    <w:t xml:space="preserve"> 0.6 m depth; </w:t>
                  </w:r>
                  <w:r w:rsidRPr="001B7722">
                    <w:rPr>
                      <w:color w:val="000000"/>
                    </w:rPr>
                    <w:br/>
                  </w:r>
                  <w:r w:rsidRPr="001B7722">
                    <w:rPr>
                      <w:b/>
                      <w:bCs/>
                      <w:color w:val="000000"/>
                    </w:rPr>
                    <w:t>Ventialtion:</w:t>
                  </w:r>
                  <w:r w:rsidRPr="001B7722">
                    <w:rPr>
                      <w:color w:val="000000"/>
                    </w:rPr>
                    <w:t xml:space="preserve"> ridge ventilation, pemanent top open vent of 80 cm and two sides manually operated curtain, the area of ventilation opening should be 19% with 50-60 times rate of air exchange; </w:t>
                  </w:r>
                  <w:r w:rsidRPr="001B7722">
                    <w:rPr>
                      <w:color w:val="000000"/>
                    </w:rPr>
                    <w:br/>
                  </w:r>
                  <w:r w:rsidRPr="001B7722">
                    <w:rPr>
                      <w:b/>
                      <w:bCs/>
                      <w:color w:val="000000"/>
                    </w:rPr>
                    <w:t>Structural frame:</w:t>
                  </w:r>
                  <w:r w:rsidRPr="001B7722">
                    <w:rPr>
                      <w:color w:val="000000"/>
                    </w:rPr>
                    <w:t xml:space="preserve"> G. I pipes o 0.5 to 2 inches diameter; </w:t>
                  </w:r>
                  <w:r w:rsidRPr="001B7722">
                    <w:rPr>
                      <w:color w:val="000000"/>
                    </w:rPr>
                    <w:br/>
                  </w:r>
                  <w:r w:rsidRPr="001B7722">
                    <w:rPr>
                      <w:b/>
                      <w:bCs/>
                      <w:color w:val="000000"/>
                    </w:rPr>
                    <w:t>Cladding material:</w:t>
                  </w:r>
                  <w:r w:rsidRPr="001B7722">
                    <w:rPr>
                      <w:color w:val="000000"/>
                    </w:rPr>
                    <w:t xml:space="preserve"> 3 layered UV stabilised PE film with a thickness of 800 guage/200 microns; </w:t>
                  </w:r>
                  <w:r w:rsidRPr="001B7722">
                    <w:rPr>
                      <w:color w:val="000000"/>
                    </w:rPr>
                    <w:br/>
                  </w:r>
                  <w:r w:rsidRPr="001B7722">
                    <w:rPr>
                      <w:b/>
                      <w:bCs/>
                      <w:color w:val="000000"/>
                    </w:rPr>
                    <w:t>Fastening device/polylocks</w:t>
                  </w:r>
                  <w:r w:rsidRPr="001B7722">
                    <w:rPr>
                      <w:color w:val="000000"/>
                    </w:rPr>
                    <w:t xml:space="preserve">: Suitable aluminium or steel devices whihc can be quickly fastened and be removed from the structure; Zig-zag springs of 2mm steel plastic coated/pup coated; </w:t>
                  </w:r>
                  <w:r w:rsidRPr="001B7722">
                    <w:rPr>
                      <w:color w:val="000000"/>
                    </w:rPr>
                    <w:br/>
                  </w:r>
                  <w:r w:rsidRPr="001B7722">
                    <w:rPr>
                      <w:b/>
                      <w:bCs/>
                      <w:color w:val="000000"/>
                    </w:rPr>
                    <w:t>Shadenet</w:t>
                  </w:r>
                  <w:r w:rsidRPr="001B7722">
                    <w:rPr>
                      <w:color w:val="000000"/>
                    </w:rPr>
                    <w:t>: plastic woven net (50%). The shade net has to be supported with G I wire of 2mm thcikness and the net should be foldable to one side with the help of pully system for smooth operation, 35% white shade net all around with 3mtrs height from top,</w:t>
                  </w:r>
                  <w:r w:rsidRPr="001B7722">
                    <w:rPr>
                      <w:color w:val="000000"/>
                    </w:rPr>
                    <w:br/>
                  </w:r>
                </w:p>
              </w:tc>
              <w:tc>
                <w:tcPr>
                  <w:tcW w:w="995" w:type="dxa"/>
                </w:tcPr>
                <w:p w:rsidR="00BE401D" w:rsidRPr="00655A0D" w:rsidRDefault="00BE401D" w:rsidP="00655A0D">
                  <w:r>
                    <w:t>1 Nos</w:t>
                  </w:r>
                </w:p>
              </w:tc>
            </w:tr>
          </w:tbl>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B203C3" w:rsidRDefault="00B203C3" w:rsidP="00A454F7">
            <w:pPr>
              <w:rPr>
                <w:b/>
                <w:color w:val="000000"/>
              </w:rPr>
            </w:pPr>
          </w:p>
          <w:p w:rsidR="00655A0D" w:rsidRDefault="00655A0D" w:rsidP="00A454F7">
            <w:pPr>
              <w:rPr>
                <w:b/>
                <w:color w:val="000000"/>
              </w:rPr>
            </w:pPr>
          </w:p>
          <w:p w:rsidR="00655A0D" w:rsidRDefault="00655A0D" w:rsidP="00A454F7">
            <w:pPr>
              <w:rPr>
                <w:b/>
                <w:color w:val="000000"/>
              </w:rPr>
            </w:pPr>
          </w:p>
          <w:p w:rsidR="00655A0D" w:rsidRDefault="00B203C3" w:rsidP="00A454F7">
            <w:pPr>
              <w:rPr>
                <w:b/>
                <w:color w:val="000000"/>
              </w:rPr>
            </w:pPr>
            <w:r w:rsidRPr="00B203C3">
              <w:rPr>
                <w:b/>
                <w:color w:val="000000"/>
                <w:highlight w:val="yellow"/>
              </w:rPr>
              <w:t>LOT 3</w:t>
            </w:r>
          </w:p>
          <w:p w:rsidR="00B203C3" w:rsidRDefault="00B203C3" w:rsidP="00A454F7">
            <w:pPr>
              <w:rPr>
                <w:b/>
                <w:color w:val="000000"/>
              </w:rPr>
            </w:pPr>
          </w:p>
          <w:tbl>
            <w:tblPr>
              <w:tblW w:w="8449"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2189"/>
              <w:gridCol w:w="4385"/>
              <w:gridCol w:w="1137"/>
            </w:tblGrid>
            <w:tr w:rsidR="00BE401D" w:rsidTr="00BE401D">
              <w:trPr>
                <w:trHeight w:val="387"/>
              </w:trPr>
              <w:tc>
                <w:tcPr>
                  <w:tcW w:w="762" w:type="dxa"/>
                </w:tcPr>
                <w:p w:rsidR="00BE401D" w:rsidRDefault="00BE401D" w:rsidP="00B203C3">
                  <w:pPr>
                    <w:rPr>
                      <w:b/>
                      <w:color w:val="000000"/>
                    </w:rPr>
                  </w:pPr>
                </w:p>
                <w:p w:rsidR="00BE401D" w:rsidRDefault="00BE401D" w:rsidP="00B203C3">
                  <w:pPr>
                    <w:rPr>
                      <w:b/>
                      <w:color w:val="000000"/>
                    </w:rPr>
                  </w:pPr>
                  <w:r>
                    <w:rPr>
                      <w:b/>
                      <w:color w:val="000000"/>
                    </w:rPr>
                    <w:t>#</w:t>
                  </w:r>
                </w:p>
              </w:tc>
              <w:tc>
                <w:tcPr>
                  <w:tcW w:w="2253" w:type="dxa"/>
                </w:tcPr>
                <w:p w:rsidR="00BE401D" w:rsidRDefault="00BE401D" w:rsidP="00B203C3">
                  <w:pPr>
                    <w:jc w:val="both"/>
                    <w:rPr>
                      <w:b/>
                      <w:color w:val="000000"/>
                    </w:rPr>
                  </w:pPr>
                </w:p>
                <w:p w:rsidR="00BE401D" w:rsidRDefault="00BE401D" w:rsidP="00B203C3">
                  <w:pPr>
                    <w:jc w:val="both"/>
                    <w:rPr>
                      <w:b/>
                      <w:color w:val="000000"/>
                    </w:rPr>
                  </w:pPr>
                  <w:r>
                    <w:rPr>
                      <w:b/>
                      <w:color w:val="000000"/>
                    </w:rPr>
                    <w:t>Type</w:t>
                  </w:r>
                </w:p>
              </w:tc>
              <w:tc>
                <w:tcPr>
                  <w:tcW w:w="4557" w:type="dxa"/>
                </w:tcPr>
                <w:p w:rsidR="00BE401D" w:rsidRDefault="00BE401D" w:rsidP="00B203C3">
                  <w:pPr>
                    <w:jc w:val="both"/>
                    <w:rPr>
                      <w:b/>
                      <w:color w:val="000000"/>
                    </w:rPr>
                  </w:pPr>
                  <w:r>
                    <w:rPr>
                      <w:b/>
                      <w:color w:val="000000"/>
                    </w:rPr>
                    <w:t>Description</w:t>
                  </w:r>
                </w:p>
                <w:p w:rsidR="00BE401D" w:rsidRDefault="00BE401D" w:rsidP="00B203C3">
                  <w:pPr>
                    <w:jc w:val="both"/>
                    <w:rPr>
                      <w:b/>
                      <w:color w:val="000000"/>
                    </w:rPr>
                  </w:pPr>
                </w:p>
              </w:tc>
              <w:tc>
                <w:tcPr>
                  <w:tcW w:w="877" w:type="dxa"/>
                </w:tcPr>
                <w:p w:rsidR="00BE401D" w:rsidRDefault="00BE401D">
                  <w:pPr>
                    <w:rPr>
                      <w:b/>
                      <w:color w:val="000000"/>
                    </w:rPr>
                  </w:pPr>
                </w:p>
                <w:p w:rsidR="00BE401D" w:rsidRDefault="00BE401D" w:rsidP="00BE401D">
                  <w:pPr>
                    <w:jc w:val="both"/>
                    <w:rPr>
                      <w:b/>
                      <w:color w:val="000000"/>
                    </w:rPr>
                  </w:pPr>
                  <w:r>
                    <w:rPr>
                      <w:b/>
                      <w:color w:val="000000"/>
                    </w:rPr>
                    <w:t>Quantity</w:t>
                  </w:r>
                </w:p>
              </w:tc>
            </w:tr>
            <w:tr w:rsidR="00BE401D" w:rsidTr="00BE401D">
              <w:trPr>
                <w:trHeight w:val="387"/>
              </w:trPr>
              <w:tc>
                <w:tcPr>
                  <w:tcW w:w="762" w:type="dxa"/>
                </w:tcPr>
                <w:p w:rsidR="00BE401D" w:rsidRPr="00AC105B" w:rsidRDefault="00BE401D" w:rsidP="00B203C3">
                  <w:pPr>
                    <w:rPr>
                      <w:color w:val="000000"/>
                    </w:rPr>
                  </w:pPr>
                  <w:r w:rsidRPr="00AC105B">
                    <w:rPr>
                      <w:color w:val="000000"/>
                    </w:rPr>
                    <w:t>1</w:t>
                  </w:r>
                </w:p>
              </w:tc>
              <w:tc>
                <w:tcPr>
                  <w:tcW w:w="2253" w:type="dxa"/>
                </w:tcPr>
                <w:p w:rsidR="00BE401D" w:rsidRPr="00AC105B" w:rsidRDefault="00BE401D" w:rsidP="00B203C3">
                  <w:pPr>
                    <w:jc w:val="both"/>
                    <w:rPr>
                      <w:color w:val="000000"/>
                    </w:rPr>
                  </w:pPr>
                  <w:r w:rsidRPr="00AC105B">
                    <w:rPr>
                      <w:color w:val="000000"/>
                    </w:rPr>
                    <w:t>Plastic mulch</w:t>
                  </w:r>
                </w:p>
              </w:tc>
              <w:tc>
                <w:tcPr>
                  <w:tcW w:w="4557" w:type="dxa"/>
                </w:tcPr>
                <w:p w:rsidR="00BE401D" w:rsidRPr="00AC105B" w:rsidRDefault="00BE401D" w:rsidP="00B203C3">
                  <w:pPr>
                    <w:jc w:val="both"/>
                    <w:rPr>
                      <w:color w:val="000000"/>
                    </w:rPr>
                  </w:pPr>
                  <w:r w:rsidRPr="001B7722">
                    <w:rPr>
                      <w:color w:val="000000"/>
                    </w:rPr>
                    <w:t>Two-sided colour mulches: Silver/Black, 20-25 micron, 70-80% soil coverage</w:t>
                  </w:r>
                </w:p>
              </w:tc>
              <w:tc>
                <w:tcPr>
                  <w:tcW w:w="877" w:type="dxa"/>
                </w:tcPr>
                <w:p w:rsidR="00BE401D" w:rsidRPr="00AC105B" w:rsidRDefault="00BE401D" w:rsidP="00B203C3">
                  <w:pPr>
                    <w:jc w:val="both"/>
                    <w:rPr>
                      <w:color w:val="000000"/>
                    </w:rPr>
                  </w:pPr>
                  <w:r>
                    <w:rPr>
                      <w:color w:val="000000"/>
                    </w:rPr>
                    <w:t>105</w:t>
                  </w:r>
                  <w:r w:rsidR="00972EFF">
                    <w:rPr>
                      <w:color w:val="000000"/>
                    </w:rPr>
                    <w:t xml:space="preserve"> kg</w:t>
                  </w:r>
                </w:p>
              </w:tc>
            </w:tr>
            <w:tr w:rsidR="00BE401D" w:rsidTr="00BE401D">
              <w:trPr>
                <w:trHeight w:val="387"/>
              </w:trPr>
              <w:tc>
                <w:tcPr>
                  <w:tcW w:w="762" w:type="dxa"/>
                </w:tcPr>
                <w:p w:rsidR="00BE401D" w:rsidRPr="00AC105B" w:rsidRDefault="00BE401D" w:rsidP="00B203C3">
                  <w:pPr>
                    <w:rPr>
                      <w:color w:val="000000"/>
                    </w:rPr>
                  </w:pPr>
                  <w:r w:rsidRPr="00AC105B">
                    <w:rPr>
                      <w:color w:val="000000"/>
                    </w:rPr>
                    <w:t>2</w:t>
                  </w:r>
                </w:p>
              </w:tc>
              <w:tc>
                <w:tcPr>
                  <w:tcW w:w="2253" w:type="dxa"/>
                </w:tcPr>
                <w:p w:rsidR="00BE401D" w:rsidRPr="00AC105B" w:rsidRDefault="00BE401D" w:rsidP="00B203C3">
                  <w:pPr>
                    <w:jc w:val="both"/>
                    <w:rPr>
                      <w:color w:val="000000"/>
                    </w:rPr>
                  </w:pPr>
                  <w:r w:rsidRPr="00AC105B">
                    <w:rPr>
                      <w:color w:val="000000"/>
                    </w:rPr>
                    <w:t>Shed</w:t>
                  </w:r>
                  <w:r>
                    <w:rPr>
                      <w:color w:val="000000"/>
                    </w:rPr>
                    <w:t xml:space="preserve"> </w:t>
                  </w:r>
                  <w:r w:rsidRPr="00AC105B">
                    <w:rPr>
                      <w:color w:val="000000"/>
                    </w:rPr>
                    <w:t>net</w:t>
                  </w:r>
                </w:p>
              </w:tc>
              <w:tc>
                <w:tcPr>
                  <w:tcW w:w="4557" w:type="dxa"/>
                </w:tcPr>
                <w:p w:rsidR="00BE401D" w:rsidRPr="00AC105B" w:rsidRDefault="00BE401D" w:rsidP="00B203C3">
                  <w:pPr>
                    <w:jc w:val="both"/>
                    <w:rPr>
                      <w:color w:val="000000"/>
                    </w:rPr>
                  </w:pPr>
                  <w:r w:rsidRPr="001B7722">
                    <w:rPr>
                      <w:color w:val="000000"/>
                    </w:rPr>
                    <w:t>75%, green color,High-density polyethylene (HDPE) 50 meter length, 3 meter breadth</w:t>
                  </w:r>
                </w:p>
              </w:tc>
              <w:tc>
                <w:tcPr>
                  <w:tcW w:w="877" w:type="dxa"/>
                </w:tcPr>
                <w:p w:rsidR="00BE401D" w:rsidRPr="00AC105B" w:rsidRDefault="00BE401D" w:rsidP="00B203C3">
                  <w:pPr>
                    <w:jc w:val="both"/>
                    <w:rPr>
                      <w:color w:val="000000"/>
                    </w:rPr>
                  </w:pPr>
                  <w:r>
                    <w:rPr>
                      <w:color w:val="000000"/>
                    </w:rPr>
                    <w:t>23</w:t>
                  </w:r>
                  <w:r w:rsidR="00972EFF">
                    <w:rPr>
                      <w:color w:val="000000"/>
                    </w:rPr>
                    <w:t xml:space="preserve"> Nos</w:t>
                  </w:r>
                </w:p>
              </w:tc>
            </w:tr>
            <w:tr w:rsidR="00BE401D" w:rsidTr="00BE401D">
              <w:trPr>
                <w:trHeight w:val="387"/>
              </w:trPr>
              <w:tc>
                <w:tcPr>
                  <w:tcW w:w="762" w:type="dxa"/>
                </w:tcPr>
                <w:p w:rsidR="00BE401D" w:rsidRPr="00AC105B" w:rsidRDefault="00BE401D" w:rsidP="00B203C3">
                  <w:pPr>
                    <w:rPr>
                      <w:color w:val="000000"/>
                    </w:rPr>
                  </w:pPr>
                  <w:r w:rsidRPr="00AC105B">
                    <w:rPr>
                      <w:color w:val="000000"/>
                    </w:rPr>
                    <w:t>3</w:t>
                  </w:r>
                </w:p>
              </w:tc>
              <w:tc>
                <w:tcPr>
                  <w:tcW w:w="2253" w:type="dxa"/>
                </w:tcPr>
                <w:p w:rsidR="00BE401D" w:rsidRPr="00AC105B" w:rsidRDefault="00BE401D" w:rsidP="00B203C3">
                  <w:pPr>
                    <w:jc w:val="both"/>
                    <w:rPr>
                      <w:color w:val="000000"/>
                    </w:rPr>
                  </w:pPr>
                  <w:r w:rsidRPr="00AC105B">
                    <w:rPr>
                      <w:color w:val="000000"/>
                    </w:rPr>
                    <w:t>Fencing net</w:t>
                  </w:r>
                </w:p>
              </w:tc>
              <w:tc>
                <w:tcPr>
                  <w:tcW w:w="4557" w:type="dxa"/>
                </w:tcPr>
                <w:p w:rsidR="00BE401D" w:rsidRPr="00AC105B" w:rsidRDefault="00BE401D" w:rsidP="00B203C3">
                  <w:pPr>
                    <w:jc w:val="both"/>
                    <w:rPr>
                      <w:color w:val="000000"/>
                    </w:rPr>
                  </w:pPr>
                  <w:r w:rsidRPr="00AC105B">
                    <w:rPr>
                      <w:color w:val="000000"/>
                    </w:rPr>
                    <w:t>1.5m width, 30m long, 70 x70 mesh, white</w:t>
                  </w:r>
                </w:p>
              </w:tc>
              <w:tc>
                <w:tcPr>
                  <w:tcW w:w="877" w:type="dxa"/>
                </w:tcPr>
                <w:p w:rsidR="00BE401D" w:rsidRPr="00AC105B" w:rsidRDefault="00BE401D" w:rsidP="00BE401D">
                  <w:pPr>
                    <w:jc w:val="both"/>
                    <w:rPr>
                      <w:color w:val="000000"/>
                    </w:rPr>
                  </w:pPr>
                  <w:r>
                    <w:rPr>
                      <w:color w:val="000000"/>
                    </w:rPr>
                    <w:t>60</w:t>
                  </w:r>
                  <w:r w:rsidR="00972EFF">
                    <w:rPr>
                      <w:color w:val="000000"/>
                    </w:rPr>
                    <w:t xml:space="preserve"> Nos</w:t>
                  </w:r>
                </w:p>
              </w:tc>
            </w:tr>
            <w:tr w:rsidR="00BE401D" w:rsidTr="00BE401D">
              <w:trPr>
                <w:trHeight w:val="387"/>
              </w:trPr>
              <w:tc>
                <w:tcPr>
                  <w:tcW w:w="762" w:type="dxa"/>
                </w:tcPr>
                <w:p w:rsidR="00BE401D" w:rsidRPr="00AC105B" w:rsidRDefault="00BE401D" w:rsidP="00B203C3">
                  <w:pPr>
                    <w:rPr>
                      <w:color w:val="000000"/>
                    </w:rPr>
                  </w:pPr>
                  <w:r w:rsidRPr="00AC105B">
                    <w:rPr>
                      <w:color w:val="000000"/>
                    </w:rPr>
                    <w:t>4</w:t>
                  </w:r>
                </w:p>
              </w:tc>
              <w:tc>
                <w:tcPr>
                  <w:tcW w:w="2253" w:type="dxa"/>
                </w:tcPr>
                <w:p w:rsidR="00BE401D" w:rsidRPr="00AC105B" w:rsidRDefault="00BE401D" w:rsidP="00B203C3">
                  <w:pPr>
                    <w:jc w:val="both"/>
                    <w:rPr>
                      <w:color w:val="000000"/>
                    </w:rPr>
                  </w:pPr>
                  <w:r w:rsidRPr="00AC105B">
                    <w:rPr>
                      <w:color w:val="000000"/>
                    </w:rPr>
                    <w:t>Drip irrigation sets</w:t>
                  </w:r>
                </w:p>
              </w:tc>
              <w:tc>
                <w:tcPr>
                  <w:tcW w:w="4557" w:type="dxa"/>
                </w:tcPr>
                <w:p w:rsidR="00BE401D" w:rsidRPr="00AC105B" w:rsidRDefault="00BE401D" w:rsidP="00AC105B">
                  <w:pPr>
                    <w:jc w:val="both"/>
                    <w:rPr>
                      <w:color w:val="000000"/>
                    </w:rPr>
                  </w:pPr>
                  <w:r w:rsidRPr="00AC105B">
                    <w:rPr>
                      <w:color w:val="000000"/>
                    </w:rPr>
                    <w:t>Brand: Netafim</w:t>
                  </w:r>
                </w:p>
                <w:p w:rsidR="00BE401D" w:rsidRPr="00AC105B" w:rsidRDefault="00BE401D" w:rsidP="00AC105B">
                  <w:pPr>
                    <w:jc w:val="both"/>
                    <w:rPr>
                      <w:color w:val="000000"/>
                    </w:rPr>
                  </w:pPr>
                  <w:r w:rsidRPr="00AC105B">
                    <w:rPr>
                      <w:color w:val="000000"/>
                    </w:rPr>
                    <w:t>-Designed for irrigation of 500 m2 with 0.8 m dripperline spacing with all the components specified</w:t>
                  </w:r>
                </w:p>
                <w:p w:rsidR="00BE401D" w:rsidRPr="00AC105B" w:rsidRDefault="00BE401D" w:rsidP="00AC105B">
                  <w:pPr>
                    <w:jc w:val="both"/>
                    <w:rPr>
                      <w:color w:val="000000"/>
                    </w:rPr>
                  </w:pPr>
                  <w:r w:rsidRPr="00AC105B">
                    <w:rPr>
                      <w:color w:val="000000"/>
                    </w:rPr>
                    <w:t>-Working pressure range: 0.2 to 2.0 bar.</w:t>
                  </w:r>
                </w:p>
                <w:p w:rsidR="00BE401D" w:rsidRPr="00AC105B" w:rsidRDefault="00BE401D" w:rsidP="00AC105B">
                  <w:pPr>
                    <w:jc w:val="both"/>
                    <w:rPr>
                      <w:color w:val="000000"/>
                    </w:rPr>
                  </w:pPr>
                  <w:r w:rsidRPr="00AC105B">
                    <w:rPr>
                      <w:color w:val="000000"/>
                    </w:rPr>
                    <w:t>-The system can be operated by water pressure using a pump or atmospheric pressure (over 0.2 bar).</w:t>
                  </w:r>
                </w:p>
                <w:p w:rsidR="00BE401D" w:rsidRPr="00AC105B" w:rsidRDefault="00BE401D" w:rsidP="00AC105B">
                  <w:pPr>
                    <w:jc w:val="both"/>
                    <w:rPr>
                      <w:color w:val="000000"/>
                    </w:rPr>
                  </w:pPr>
                  <w:r w:rsidRPr="00AC105B">
                    <w:rPr>
                      <w:color w:val="000000"/>
                    </w:rPr>
                    <w:t>-The system includes all needed components for field installation and operation.</w:t>
                  </w:r>
                </w:p>
                <w:p w:rsidR="00BE401D" w:rsidRPr="00AC105B" w:rsidRDefault="00BE401D" w:rsidP="00AC105B">
                  <w:pPr>
                    <w:jc w:val="both"/>
                    <w:rPr>
                      <w:color w:val="000000"/>
                    </w:rPr>
                  </w:pPr>
                  <w:r w:rsidRPr="00AC105B">
                    <w:rPr>
                      <w:color w:val="000000"/>
                    </w:rPr>
                    <w:t>-The system should include emitters suitabe for vegetable and fruits with sufficient qty</w:t>
                  </w:r>
                </w:p>
                <w:p w:rsidR="00BE401D" w:rsidRPr="00AC105B" w:rsidRDefault="00BE401D" w:rsidP="00AC105B">
                  <w:pPr>
                    <w:jc w:val="both"/>
                    <w:rPr>
                      <w:color w:val="000000"/>
                    </w:rPr>
                  </w:pPr>
                  <w:r w:rsidRPr="00AC105B">
                    <w:rPr>
                      <w:color w:val="000000"/>
                    </w:rPr>
                    <w:t>-System head control must be installed in the highest point of the irrigated field.</w:t>
                  </w:r>
                </w:p>
                <w:p w:rsidR="00BE401D" w:rsidRPr="00AC105B" w:rsidRDefault="00BE401D" w:rsidP="00AC105B">
                  <w:pPr>
                    <w:jc w:val="both"/>
                    <w:rPr>
                      <w:color w:val="000000"/>
                    </w:rPr>
                  </w:pPr>
                  <w:r w:rsidRPr="00AC105B">
                    <w:rPr>
                      <w:color w:val="000000"/>
                    </w:rPr>
                    <w:t>-The system is designed for installation in fields with maximum any slope.</w:t>
                  </w:r>
                </w:p>
                <w:p w:rsidR="00BE401D" w:rsidRPr="00AC105B" w:rsidRDefault="00BE401D" w:rsidP="00AC105B">
                  <w:pPr>
                    <w:jc w:val="both"/>
                    <w:rPr>
                      <w:color w:val="000000"/>
                    </w:rPr>
                  </w:pPr>
                  <w:r w:rsidRPr="00AC105B">
                    <w:rPr>
                      <w:color w:val="000000"/>
                    </w:rPr>
                    <w:t>-It can be fully or two shift-operated, depending on the water amounts per hour available to the user.</w:t>
                  </w:r>
                </w:p>
                <w:p w:rsidR="00BE401D" w:rsidRPr="00AC105B" w:rsidRDefault="00BE401D" w:rsidP="00AC105B">
                  <w:pPr>
                    <w:jc w:val="both"/>
                    <w:rPr>
                      <w:color w:val="000000"/>
                    </w:rPr>
                  </w:pPr>
                  <w:r w:rsidRPr="00AC105B">
                    <w:rPr>
                      <w:color w:val="000000"/>
                    </w:rPr>
                    <w:t>-Later pipe without marked or not prepunched</w:t>
                  </w:r>
                </w:p>
              </w:tc>
              <w:tc>
                <w:tcPr>
                  <w:tcW w:w="877" w:type="dxa"/>
                </w:tcPr>
                <w:p w:rsidR="00BE401D" w:rsidRPr="00AC105B" w:rsidRDefault="00BE401D" w:rsidP="00AC105B">
                  <w:pPr>
                    <w:jc w:val="both"/>
                    <w:rPr>
                      <w:color w:val="000000"/>
                    </w:rPr>
                  </w:pPr>
                  <w:r>
                    <w:rPr>
                      <w:color w:val="000000"/>
                    </w:rPr>
                    <w:t>23</w:t>
                  </w:r>
                  <w:r w:rsidR="00972EFF">
                    <w:rPr>
                      <w:color w:val="000000"/>
                    </w:rPr>
                    <w:t xml:space="preserve"> Nos</w:t>
                  </w:r>
                </w:p>
              </w:tc>
            </w:tr>
            <w:tr w:rsidR="00BE401D" w:rsidTr="00BE401D">
              <w:trPr>
                <w:trHeight w:val="387"/>
              </w:trPr>
              <w:tc>
                <w:tcPr>
                  <w:tcW w:w="762" w:type="dxa"/>
                </w:tcPr>
                <w:p w:rsidR="00BE401D" w:rsidRPr="00AC105B" w:rsidRDefault="00BE401D" w:rsidP="00B203C3">
                  <w:pPr>
                    <w:rPr>
                      <w:color w:val="000000"/>
                    </w:rPr>
                  </w:pPr>
                  <w:r>
                    <w:rPr>
                      <w:color w:val="000000"/>
                    </w:rPr>
                    <w:t>5</w:t>
                  </w:r>
                </w:p>
              </w:tc>
              <w:tc>
                <w:tcPr>
                  <w:tcW w:w="2253" w:type="dxa"/>
                </w:tcPr>
                <w:p w:rsidR="00BE401D" w:rsidRPr="00AC105B" w:rsidRDefault="00BE401D" w:rsidP="00B203C3">
                  <w:pPr>
                    <w:jc w:val="both"/>
                    <w:rPr>
                      <w:color w:val="000000"/>
                    </w:rPr>
                  </w:pPr>
                  <w:r w:rsidRPr="00AC105B">
                    <w:rPr>
                      <w:color w:val="000000"/>
                    </w:rPr>
                    <w:t>Jute rope</w:t>
                  </w:r>
                </w:p>
              </w:tc>
              <w:tc>
                <w:tcPr>
                  <w:tcW w:w="4557" w:type="dxa"/>
                </w:tcPr>
                <w:p w:rsidR="00BE401D" w:rsidRPr="00AC105B" w:rsidRDefault="00BE401D" w:rsidP="00B203C3">
                  <w:pPr>
                    <w:jc w:val="both"/>
                    <w:rPr>
                      <w:color w:val="000000"/>
                    </w:rPr>
                  </w:pPr>
                  <w:r w:rsidRPr="00AC105B">
                    <w:rPr>
                      <w:color w:val="000000"/>
                    </w:rPr>
                    <w:t>4mm</w:t>
                  </w:r>
                </w:p>
              </w:tc>
              <w:tc>
                <w:tcPr>
                  <w:tcW w:w="877" w:type="dxa"/>
                </w:tcPr>
                <w:p w:rsidR="00BE401D" w:rsidRPr="00AC105B" w:rsidRDefault="00BE401D" w:rsidP="00BE401D">
                  <w:pPr>
                    <w:jc w:val="both"/>
                    <w:rPr>
                      <w:color w:val="000000"/>
                    </w:rPr>
                  </w:pPr>
                  <w:r>
                    <w:rPr>
                      <w:color w:val="000000"/>
                    </w:rPr>
                    <w:t>100</w:t>
                  </w:r>
                  <w:r w:rsidR="00972EFF">
                    <w:rPr>
                      <w:color w:val="000000"/>
                    </w:rPr>
                    <w:t xml:space="preserve"> kg</w:t>
                  </w:r>
                </w:p>
              </w:tc>
            </w:tr>
            <w:tr w:rsidR="00BE401D" w:rsidTr="00BE401D">
              <w:trPr>
                <w:trHeight w:val="387"/>
              </w:trPr>
              <w:tc>
                <w:tcPr>
                  <w:tcW w:w="762" w:type="dxa"/>
                </w:tcPr>
                <w:p w:rsidR="00BE401D" w:rsidRPr="00AC105B" w:rsidRDefault="00BE401D" w:rsidP="00B203C3">
                  <w:pPr>
                    <w:rPr>
                      <w:color w:val="000000"/>
                    </w:rPr>
                  </w:pPr>
                  <w:r w:rsidRPr="00AC105B">
                    <w:rPr>
                      <w:color w:val="000000"/>
                    </w:rPr>
                    <w:t>6</w:t>
                  </w:r>
                </w:p>
              </w:tc>
              <w:tc>
                <w:tcPr>
                  <w:tcW w:w="2253" w:type="dxa"/>
                </w:tcPr>
                <w:p w:rsidR="00BE401D" w:rsidRPr="00AC105B" w:rsidRDefault="00BE401D" w:rsidP="00B203C3">
                  <w:pPr>
                    <w:jc w:val="both"/>
                    <w:rPr>
                      <w:color w:val="000000"/>
                    </w:rPr>
                  </w:pPr>
                  <w:r w:rsidRPr="00AC105B">
                    <w:rPr>
                      <w:color w:val="000000"/>
                    </w:rPr>
                    <w:t>GI Wire</w:t>
                  </w:r>
                </w:p>
              </w:tc>
              <w:tc>
                <w:tcPr>
                  <w:tcW w:w="4557" w:type="dxa"/>
                </w:tcPr>
                <w:p w:rsidR="00BE401D" w:rsidRPr="00AC105B" w:rsidRDefault="00BE401D" w:rsidP="00B203C3">
                  <w:pPr>
                    <w:jc w:val="both"/>
                    <w:rPr>
                      <w:color w:val="000000"/>
                    </w:rPr>
                  </w:pPr>
                  <w:r>
                    <w:rPr>
                      <w:color w:val="000000"/>
                    </w:rPr>
                    <w:t xml:space="preserve">16 </w:t>
                  </w:r>
                  <w:r w:rsidRPr="00AC105B">
                    <w:rPr>
                      <w:color w:val="000000"/>
                    </w:rPr>
                    <w:t>swg</w:t>
                  </w:r>
                </w:p>
              </w:tc>
              <w:tc>
                <w:tcPr>
                  <w:tcW w:w="877" w:type="dxa"/>
                </w:tcPr>
                <w:p w:rsidR="00BE401D" w:rsidRPr="00AC105B" w:rsidRDefault="00BE401D" w:rsidP="00BE401D">
                  <w:pPr>
                    <w:jc w:val="both"/>
                    <w:rPr>
                      <w:color w:val="000000"/>
                    </w:rPr>
                  </w:pPr>
                  <w:r>
                    <w:rPr>
                      <w:color w:val="000000"/>
                    </w:rPr>
                    <w:t>100</w:t>
                  </w:r>
                  <w:r w:rsidR="00972EFF">
                    <w:rPr>
                      <w:color w:val="000000"/>
                    </w:rPr>
                    <w:t>kg</w:t>
                  </w:r>
                </w:p>
              </w:tc>
            </w:tr>
            <w:tr w:rsidR="00BE401D" w:rsidTr="00BE401D">
              <w:trPr>
                <w:trHeight w:val="387"/>
              </w:trPr>
              <w:tc>
                <w:tcPr>
                  <w:tcW w:w="762" w:type="dxa"/>
                </w:tcPr>
                <w:p w:rsidR="00BE401D" w:rsidRPr="00AC105B" w:rsidRDefault="00BE401D" w:rsidP="00B203C3">
                  <w:pPr>
                    <w:rPr>
                      <w:color w:val="000000"/>
                    </w:rPr>
                  </w:pPr>
                  <w:r w:rsidRPr="00AC105B">
                    <w:rPr>
                      <w:color w:val="000000"/>
                    </w:rPr>
                    <w:t>7</w:t>
                  </w:r>
                </w:p>
              </w:tc>
              <w:tc>
                <w:tcPr>
                  <w:tcW w:w="2253" w:type="dxa"/>
                </w:tcPr>
                <w:p w:rsidR="00BE401D" w:rsidRPr="00AC105B" w:rsidRDefault="00BE401D" w:rsidP="00B203C3">
                  <w:pPr>
                    <w:jc w:val="both"/>
                    <w:rPr>
                      <w:color w:val="000000"/>
                    </w:rPr>
                  </w:pPr>
                  <w:r w:rsidRPr="00AC105B">
                    <w:rPr>
                      <w:color w:val="000000"/>
                    </w:rPr>
                    <w:t>Sintex</w:t>
                  </w:r>
                </w:p>
              </w:tc>
              <w:tc>
                <w:tcPr>
                  <w:tcW w:w="4557" w:type="dxa"/>
                </w:tcPr>
                <w:p w:rsidR="00BE401D" w:rsidRPr="00AC105B" w:rsidRDefault="00BE401D" w:rsidP="00B203C3">
                  <w:pPr>
                    <w:jc w:val="both"/>
                    <w:rPr>
                      <w:color w:val="000000"/>
                    </w:rPr>
                  </w:pPr>
                  <w:r>
                    <w:rPr>
                      <w:color w:val="000000"/>
                    </w:rPr>
                    <w:t>2</w:t>
                  </w:r>
                  <w:r w:rsidRPr="00AC105B">
                    <w:rPr>
                      <w:color w:val="000000"/>
                    </w:rPr>
                    <w:t xml:space="preserve">000 ltrs, SBM or equivalent </w:t>
                  </w:r>
                </w:p>
              </w:tc>
              <w:tc>
                <w:tcPr>
                  <w:tcW w:w="877" w:type="dxa"/>
                </w:tcPr>
                <w:p w:rsidR="00BE401D" w:rsidRPr="00AC105B" w:rsidRDefault="00BE401D" w:rsidP="00BE401D">
                  <w:pPr>
                    <w:jc w:val="both"/>
                    <w:rPr>
                      <w:color w:val="000000"/>
                    </w:rPr>
                  </w:pPr>
                  <w:r>
                    <w:rPr>
                      <w:color w:val="000000"/>
                    </w:rPr>
                    <w:t>23</w:t>
                  </w:r>
                  <w:r w:rsidR="00972EFF">
                    <w:rPr>
                      <w:color w:val="000000"/>
                    </w:rPr>
                    <w:t xml:space="preserve"> nos</w:t>
                  </w:r>
                </w:p>
              </w:tc>
            </w:tr>
          </w:tbl>
          <w:p w:rsidR="00655A0D" w:rsidRDefault="00655A0D" w:rsidP="00A454F7">
            <w:pPr>
              <w:rPr>
                <w:b/>
                <w:color w:val="000000"/>
              </w:rPr>
            </w:pPr>
          </w:p>
          <w:p w:rsidR="00655A0D" w:rsidRDefault="00655A0D" w:rsidP="00A454F7">
            <w:pPr>
              <w:rPr>
                <w:b/>
                <w:color w:val="000000"/>
              </w:rPr>
            </w:pPr>
          </w:p>
          <w:p w:rsidR="00655A0D" w:rsidRDefault="00655A0D" w:rsidP="00A454F7">
            <w:pPr>
              <w:rPr>
                <w:b/>
                <w:color w:val="000000"/>
              </w:rPr>
            </w:pPr>
          </w:p>
          <w:p w:rsidR="00BE401D" w:rsidRDefault="00BE401D" w:rsidP="00A454F7">
            <w:pPr>
              <w:rPr>
                <w:b/>
                <w:color w:val="000000"/>
              </w:rPr>
            </w:pPr>
          </w:p>
          <w:p w:rsidR="00BE401D" w:rsidRDefault="00BE401D" w:rsidP="00A454F7">
            <w:pPr>
              <w:rPr>
                <w:b/>
                <w:color w:val="000000"/>
              </w:rPr>
            </w:pPr>
          </w:p>
          <w:p w:rsidR="00655A0D" w:rsidRDefault="00655A0D" w:rsidP="00A454F7">
            <w:pPr>
              <w:rPr>
                <w:b/>
                <w:color w:val="000000"/>
              </w:rPr>
            </w:pPr>
          </w:p>
          <w:p w:rsidR="00655A0D" w:rsidRPr="00A73CBC" w:rsidRDefault="00655A0D" w:rsidP="00A454F7">
            <w:pPr>
              <w:rPr>
                <w:b/>
                <w:color w:val="000000"/>
              </w:rPr>
            </w:pPr>
            <w:r w:rsidRPr="00A73CBC">
              <w:rPr>
                <w:b/>
                <w:color w:val="000000"/>
              </w:rPr>
              <w:t>Conditions of supply</w:t>
            </w:r>
          </w:p>
          <w:p w:rsidR="00655A0D" w:rsidRDefault="00655A0D" w:rsidP="00A454F7">
            <w:pPr>
              <w:rPr>
                <w:color w:val="000000"/>
              </w:rPr>
            </w:pPr>
          </w:p>
          <w:p w:rsidR="00655A0D" w:rsidRPr="00FA14E0" w:rsidRDefault="00655A0D" w:rsidP="00A454F7">
            <w:pPr>
              <w:rPr>
                <w:color w:val="000000"/>
              </w:rPr>
            </w:pPr>
            <w:r w:rsidRPr="00FA14E0">
              <w:rPr>
                <w:color w:val="000000"/>
              </w:rPr>
              <w:t>1. Easy to install</w:t>
            </w:r>
            <w:r>
              <w:rPr>
                <w:color w:val="000000"/>
              </w:rPr>
              <w:t xml:space="preserve"> at site</w:t>
            </w:r>
            <w:r w:rsidRPr="00FA14E0">
              <w:rPr>
                <w:color w:val="000000"/>
              </w:rPr>
              <w:t>, should not be with drilling provision</w:t>
            </w:r>
          </w:p>
        </w:tc>
        <w:tc>
          <w:tcPr>
            <w:tcW w:w="222" w:type="dxa"/>
          </w:tcPr>
          <w:p w:rsidR="00655A0D" w:rsidRDefault="00655A0D" w:rsidP="00A454F7">
            <w:pPr>
              <w:rPr>
                <w:color w:val="000000"/>
              </w:rPr>
            </w:pPr>
          </w:p>
        </w:tc>
      </w:tr>
      <w:tr w:rsidR="00655A0D" w:rsidRPr="00FA14E0" w:rsidTr="00655A0D">
        <w:trPr>
          <w:trHeight w:val="260"/>
        </w:trPr>
        <w:tc>
          <w:tcPr>
            <w:tcW w:w="8989" w:type="dxa"/>
            <w:shd w:val="clear" w:color="auto" w:fill="auto"/>
            <w:noWrap/>
            <w:vAlign w:val="bottom"/>
          </w:tcPr>
          <w:p w:rsidR="00655A0D" w:rsidRPr="00FA14E0" w:rsidRDefault="00655A0D" w:rsidP="00A454F7">
            <w:pPr>
              <w:rPr>
                <w:color w:val="000000"/>
              </w:rPr>
            </w:pPr>
            <w:r w:rsidRPr="00FA14E0">
              <w:rPr>
                <w:color w:val="000000"/>
              </w:rPr>
              <w:t>2. All the items should be as per quality and quantity specified</w:t>
            </w:r>
            <w:r>
              <w:rPr>
                <w:color w:val="000000"/>
              </w:rPr>
              <w:t xml:space="preserve"> (to be verified at site for compliance)</w:t>
            </w:r>
          </w:p>
        </w:tc>
        <w:tc>
          <w:tcPr>
            <w:tcW w:w="222" w:type="dxa"/>
          </w:tcPr>
          <w:p w:rsidR="00655A0D" w:rsidRPr="00FA14E0" w:rsidRDefault="00655A0D" w:rsidP="00A454F7">
            <w:pPr>
              <w:rPr>
                <w:color w:val="000000"/>
              </w:rPr>
            </w:pPr>
          </w:p>
        </w:tc>
      </w:tr>
      <w:tr w:rsidR="00655A0D" w:rsidRPr="00C86F1F" w:rsidTr="00655A0D">
        <w:trPr>
          <w:trHeight w:val="260"/>
        </w:trPr>
        <w:tc>
          <w:tcPr>
            <w:tcW w:w="8989" w:type="dxa"/>
            <w:shd w:val="clear" w:color="auto" w:fill="auto"/>
            <w:noWrap/>
            <w:vAlign w:val="bottom"/>
            <w:hideMark/>
          </w:tcPr>
          <w:p w:rsidR="00655A0D" w:rsidRDefault="00655A0D" w:rsidP="00A454F7">
            <w:pPr>
              <w:rPr>
                <w:color w:val="000000"/>
              </w:rPr>
            </w:pPr>
            <w:r w:rsidRPr="00FA14E0">
              <w:rPr>
                <w:color w:val="000000"/>
              </w:rPr>
              <w:t xml:space="preserve">3. All the accessories should match the poles size </w:t>
            </w:r>
            <w:r>
              <w:rPr>
                <w:color w:val="000000"/>
              </w:rPr>
              <w:t>(to be verified at site for compliance)</w:t>
            </w:r>
          </w:p>
          <w:p w:rsidR="00655A0D" w:rsidRDefault="00655A0D" w:rsidP="00A454F7">
            <w:pPr>
              <w:rPr>
                <w:color w:val="000000"/>
              </w:rPr>
            </w:pPr>
            <w:r>
              <w:rPr>
                <w:color w:val="000000"/>
              </w:rPr>
              <w:t xml:space="preserve">4. Delivery to: </w:t>
            </w:r>
            <w:r w:rsidR="00DE3631">
              <w:rPr>
                <w:i/>
              </w:rPr>
              <w:t>ARDC Samtenling, Samtse  and Sarpang Dzongkhag</w:t>
            </w:r>
          </w:p>
          <w:p w:rsidR="00655A0D" w:rsidRPr="00C86F1F" w:rsidRDefault="00655A0D" w:rsidP="00A454F7">
            <w:pPr>
              <w:pStyle w:val="ListParagraph"/>
              <w:rPr>
                <w:color w:val="000000"/>
              </w:rPr>
            </w:pPr>
          </w:p>
        </w:tc>
        <w:tc>
          <w:tcPr>
            <w:tcW w:w="222" w:type="dxa"/>
          </w:tcPr>
          <w:p w:rsidR="00655A0D" w:rsidRPr="00FA14E0" w:rsidRDefault="00655A0D" w:rsidP="00A454F7">
            <w:pPr>
              <w:rPr>
                <w:color w:val="000000"/>
              </w:rPr>
            </w:pPr>
          </w:p>
        </w:tc>
      </w:tr>
    </w:tbl>
    <w:p w:rsidR="00AB47E7" w:rsidRDefault="00AB47E7" w:rsidP="00AB47E7">
      <w:pPr>
        <w:spacing w:line="266" w:lineRule="auto"/>
        <w:ind w:right="325"/>
        <w:jc w:val="both"/>
        <w:rPr>
          <w:color w:val="231F20"/>
          <w:w w:val="105"/>
        </w:rPr>
      </w:pPr>
    </w:p>
    <w:p w:rsidR="00136E76" w:rsidRPr="0079283F" w:rsidRDefault="00136E76" w:rsidP="0079283F">
      <w:pPr>
        <w:spacing w:line="266" w:lineRule="auto"/>
        <w:ind w:right="325"/>
        <w:rPr>
          <w:b/>
          <w:color w:val="231F20"/>
          <w:w w:val="105"/>
        </w:rPr>
      </w:pPr>
    </w:p>
    <w:p w:rsidR="000427D1" w:rsidRDefault="000427D1" w:rsidP="00AB47E7">
      <w:pPr>
        <w:pStyle w:val="SectionIIIHeading1"/>
        <w:keepNext/>
        <w:keepLines/>
        <w:ind w:left="720"/>
        <w:rPr>
          <w:b w:val="0"/>
        </w:rPr>
      </w:pPr>
    </w:p>
    <w:p w:rsidR="000427D1" w:rsidRDefault="000427D1" w:rsidP="00FD75F7">
      <w:pPr>
        <w:pStyle w:val="SectionIIIHeading1"/>
        <w:keepNext/>
        <w:keepLines/>
        <w:rPr>
          <w:b w:val="0"/>
        </w:rPr>
      </w:pPr>
    </w:p>
    <w:p w:rsidR="000427D1" w:rsidRDefault="000427D1" w:rsidP="00FD75F7">
      <w:pPr>
        <w:pStyle w:val="SectionIIIHeading1"/>
        <w:keepNext/>
        <w:keepLines/>
        <w:rPr>
          <w:b w:val="0"/>
        </w:rPr>
      </w:pPr>
    </w:p>
    <w:p w:rsidR="000427D1" w:rsidRDefault="000427D1" w:rsidP="00FD75F7">
      <w:pPr>
        <w:pStyle w:val="SectionIIIHeading1"/>
        <w:keepNext/>
        <w:keepLines/>
        <w:rPr>
          <w:b w:val="0"/>
        </w:rPr>
      </w:pPr>
    </w:p>
    <w:p w:rsidR="000427D1" w:rsidRDefault="000427D1" w:rsidP="00FD75F7">
      <w:pPr>
        <w:pStyle w:val="SectionIIIHeading1"/>
        <w:keepNext/>
        <w:keepLines/>
        <w:rPr>
          <w:b w:val="0"/>
        </w:rPr>
      </w:pPr>
    </w:p>
    <w:p w:rsidR="000427D1" w:rsidRDefault="000427D1" w:rsidP="00FD75F7">
      <w:pPr>
        <w:pStyle w:val="SectionIIIHeading1"/>
        <w:keepNext/>
        <w:keepLines/>
        <w:rPr>
          <w:b w:val="0"/>
        </w:rPr>
      </w:pPr>
    </w:p>
    <w:p w:rsidR="0079283F" w:rsidRDefault="0079283F" w:rsidP="00FD75F7">
      <w:pPr>
        <w:pStyle w:val="SectionIIIHeading1"/>
        <w:keepNext/>
        <w:keepLines/>
        <w:rPr>
          <w:b w:val="0"/>
        </w:rPr>
      </w:pPr>
    </w:p>
    <w:p w:rsidR="0079283F" w:rsidRDefault="0079283F" w:rsidP="00FD75F7">
      <w:pPr>
        <w:pStyle w:val="SectionIIIHeading1"/>
        <w:keepNext/>
        <w:keepLines/>
        <w:rPr>
          <w:b w:val="0"/>
        </w:rPr>
      </w:pPr>
    </w:p>
    <w:p w:rsidR="0079283F" w:rsidRDefault="0079283F" w:rsidP="00FD75F7">
      <w:pPr>
        <w:pStyle w:val="SectionIIIHeading1"/>
        <w:keepNext/>
        <w:keepLines/>
        <w:rPr>
          <w:b w:val="0"/>
        </w:rPr>
      </w:pPr>
    </w:p>
    <w:p w:rsidR="0079283F" w:rsidRDefault="0079283F" w:rsidP="00FD75F7">
      <w:pPr>
        <w:pStyle w:val="SectionIIIHeading1"/>
        <w:keepNext/>
        <w:keepLines/>
        <w:rPr>
          <w:b w:val="0"/>
        </w:rPr>
      </w:pPr>
    </w:p>
    <w:p w:rsidR="008F305C" w:rsidRDefault="008F305C" w:rsidP="00FD75F7">
      <w:pPr>
        <w:pStyle w:val="SectionIIIHeading1"/>
        <w:keepNext/>
        <w:keepLines/>
        <w:rPr>
          <w:b w:val="0"/>
        </w:rPr>
      </w:pPr>
    </w:p>
    <w:p w:rsidR="0079283F" w:rsidRDefault="0079283F" w:rsidP="00FD75F7">
      <w:pPr>
        <w:pStyle w:val="SectionIIIHeading1"/>
        <w:keepNext/>
        <w:keepLines/>
        <w:rPr>
          <w:b w:val="0"/>
        </w:rPr>
      </w:pPr>
    </w:p>
    <w:p w:rsidR="00423958" w:rsidRPr="00501432" w:rsidRDefault="00423958" w:rsidP="002A37D7">
      <w:pPr>
        <w:pStyle w:val="SectionIIIHeading1"/>
      </w:pPr>
    </w:p>
    <w:tbl>
      <w:tblPr>
        <w:tblW w:w="9198" w:type="dxa"/>
        <w:tblInd w:w="108" w:type="dxa"/>
        <w:tblLayout w:type="fixed"/>
        <w:tblLook w:val="0000"/>
      </w:tblPr>
      <w:tblGrid>
        <w:gridCol w:w="9198"/>
      </w:tblGrid>
      <w:tr w:rsidR="00455149" w:rsidRPr="00E82467" w:rsidTr="00A543F5">
        <w:trPr>
          <w:trHeight w:val="1100"/>
        </w:trPr>
        <w:tc>
          <w:tcPr>
            <w:tcW w:w="9198" w:type="dxa"/>
            <w:vAlign w:val="center"/>
          </w:tcPr>
          <w:p w:rsidR="00455149" w:rsidRPr="00E82467" w:rsidRDefault="00455149" w:rsidP="008107A1">
            <w:pPr>
              <w:pStyle w:val="SectionHeading"/>
            </w:pPr>
            <w:bookmarkStart w:id="315" w:name="_Toc436903898"/>
            <w:bookmarkStart w:id="316" w:name="_Toc438266927"/>
            <w:bookmarkStart w:id="317" w:name="_Toc438267901"/>
            <w:bookmarkStart w:id="318" w:name="_Toc438366667"/>
            <w:bookmarkStart w:id="319" w:name="_Toc438954445"/>
            <w:bookmarkStart w:id="320" w:name="_Toc454620902"/>
            <w:r w:rsidRPr="00E82467">
              <w:t>Section IV</w:t>
            </w:r>
            <w:r w:rsidR="00F6778E" w:rsidRPr="00E82467">
              <w:t xml:space="preserve"> -</w:t>
            </w:r>
            <w:r w:rsidRPr="00E82467">
              <w:t>Bidding Forms</w:t>
            </w:r>
            <w:bookmarkEnd w:id="315"/>
            <w:bookmarkEnd w:id="316"/>
            <w:bookmarkEnd w:id="317"/>
            <w:bookmarkEnd w:id="318"/>
            <w:bookmarkEnd w:id="319"/>
            <w:bookmarkEnd w:id="320"/>
          </w:p>
        </w:tc>
      </w:tr>
    </w:tbl>
    <w:p w:rsidR="00455149" w:rsidRPr="00E82467"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pPr>
      <w:r w:rsidRPr="00E82467">
        <w:br w:type="page"/>
      </w:r>
    </w:p>
    <w:p w:rsidR="008E7578" w:rsidRPr="00E82467" w:rsidRDefault="00B30F49" w:rsidP="008E7578">
      <w:pPr>
        <w:pStyle w:val="SectionVHeader"/>
        <w:spacing w:before="0"/>
      </w:pPr>
      <w:bookmarkStart w:id="321" w:name="_Toc345681383"/>
      <w:bookmarkStart w:id="322" w:name="_Toc347230619"/>
      <w:bookmarkStart w:id="323" w:name="_Toc454620975"/>
      <w:r>
        <w:t>1.</w:t>
      </w:r>
      <w:r>
        <w:tab/>
      </w:r>
      <w:r w:rsidR="008E7578" w:rsidRPr="00E82467">
        <w:t>Letter of Bid</w:t>
      </w:r>
      <w:bookmarkEnd w:id="321"/>
      <w:bookmarkEnd w:id="322"/>
      <w:bookmarkEnd w:id="3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0"/>
      </w:tblGrid>
      <w:tr w:rsidR="00FA4922" w:rsidRPr="00E82467" w:rsidTr="008E7578">
        <w:tc>
          <w:tcPr>
            <w:tcW w:w="8990" w:type="dxa"/>
          </w:tcPr>
          <w:p w:rsidR="008E7578" w:rsidRPr="00E82467" w:rsidRDefault="00B8056C" w:rsidP="00913EC4">
            <w:pPr>
              <w:spacing w:before="120"/>
              <w:rPr>
                <w:i/>
              </w:rPr>
            </w:pPr>
            <w:r>
              <w:rPr>
                <w:i/>
              </w:rPr>
              <w:t>INSTRUCTIONS TO BIDDERS:</w:t>
            </w:r>
          </w:p>
          <w:p w:rsidR="008E7578" w:rsidRPr="00E82467" w:rsidRDefault="008E7578" w:rsidP="00913EC4">
            <w:pPr>
              <w:rPr>
                <w:i/>
              </w:rPr>
            </w:pPr>
          </w:p>
          <w:p w:rsidR="008E7578" w:rsidRPr="00E82467" w:rsidRDefault="008E7578" w:rsidP="00913EC4">
            <w:pPr>
              <w:rPr>
                <w:i/>
              </w:rPr>
            </w:pPr>
            <w:r w:rsidRPr="00E82467">
              <w:rPr>
                <w:i/>
              </w:rPr>
              <w:t>The Bidder must prepare this Letter of Bid on stationery with its letterhead clearly showing the Bidder’s complete name and business address.</w:t>
            </w:r>
          </w:p>
          <w:p w:rsidR="008E7578" w:rsidRPr="00E82467" w:rsidRDefault="008E7578" w:rsidP="00913EC4">
            <w:pPr>
              <w:rPr>
                <w:i/>
              </w:rPr>
            </w:pPr>
          </w:p>
          <w:p w:rsidR="0071371A" w:rsidRDefault="008E7578" w:rsidP="00B16A64">
            <w:pPr>
              <w:rPr>
                <w:i/>
              </w:rPr>
            </w:pPr>
            <w:r w:rsidRPr="00E82467">
              <w:rPr>
                <w:i/>
                <w:u w:val="single"/>
              </w:rPr>
              <w:t>Note</w:t>
            </w:r>
            <w:r w:rsidRPr="00E82467">
              <w:rPr>
                <w:i/>
              </w:rPr>
              <w:t>: All italicized text is to help Bidders in preparing this form</w:t>
            </w:r>
            <w:r w:rsidR="004C5DF3" w:rsidRPr="00E82467">
              <w:rPr>
                <w:i/>
              </w:rPr>
              <w:t>.</w:t>
            </w:r>
          </w:p>
          <w:p w:rsidR="0071371A" w:rsidRDefault="0071371A" w:rsidP="00B16A64">
            <w:pPr>
              <w:rPr>
                <w:i/>
              </w:rPr>
            </w:pPr>
          </w:p>
          <w:p w:rsidR="008E7578" w:rsidRPr="00E82467" w:rsidRDefault="0071371A" w:rsidP="0071371A">
            <w:pPr>
              <w:rPr>
                <w:rFonts w:cs="Arial"/>
                <w:i/>
              </w:rPr>
            </w:pPr>
            <w:r>
              <w:rPr>
                <w:i/>
                <w:iCs/>
              </w:rPr>
              <w:t>No alterations to the text except as provided in ITB 20.3, shall be permitted and no substitutions shall be accepted except as provided in ITB 12.</w:t>
            </w:r>
          </w:p>
        </w:tc>
      </w:tr>
    </w:tbl>
    <w:p w:rsidR="008E7578" w:rsidRPr="00E82467" w:rsidRDefault="00B8056C" w:rsidP="008E7578">
      <w:pPr>
        <w:tabs>
          <w:tab w:val="right" w:pos="9000"/>
        </w:tabs>
      </w:pPr>
      <w:r>
        <w:tab/>
      </w:r>
    </w:p>
    <w:p w:rsidR="008E7578" w:rsidRPr="00E82467" w:rsidRDefault="008E7578" w:rsidP="008E7578">
      <w:pPr>
        <w:tabs>
          <w:tab w:val="right" w:pos="9000"/>
        </w:tabs>
        <w:rPr>
          <w:i/>
        </w:rPr>
      </w:pPr>
      <w:r w:rsidRPr="00E82467">
        <w:rPr>
          <w:b/>
        </w:rPr>
        <w:t xml:space="preserve">Date of </w:t>
      </w:r>
      <w:r w:rsidR="00002DA6" w:rsidRPr="00E82467">
        <w:rPr>
          <w:b/>
        </w:rPr>
        <w:t>this Bid s</w:t>
      </w:r>
      <w:r w:rsidRPr="00E82467">
        <w:rPr>
          <w:b/>
        </w:rPr>
        <w:t>ubmission</w:t>
      </w:r>
      <w:r w:rsidRPr="00E82467">
        <w:t xml:space="preserve">: </w:t>
      </w:r>
      <w:r w:rsidRPr="00E82467">
        <w:rPr>
          <w:i/>
        </w:rPr>
        <w:t>[insert date (as day, month and year</w:t>
      </w:r>
      <w:r w:rsidR="000374FB" w:rsidRPr="00E82467">
        <w:rPr>
          <w:i/>
        </w:rPr>
        <w:t>) of Bid s</w:t>
      </w:r>
      <w:r w:rsidRPr="00E82467">
        <w:rPr>
          <w:i/>
        </w:rPr>
        <w:t>ubmission]</w:t>
      </w:r>
    </w:p>
    <w:p w:rsidR="008E7578" w:rsidRPr="00E82467" w:rsidRDefault="008E7578" w:rsidP="008E7578">
      <w:pPr>
        <w:tabs>
          <w:tab w:val="right" w:pos="9000"/>
        </w:tabs>
      </w:pPr>
      <w:r w:rsidRPr="00E82467">
        <w:rPr>
          <w:b/>
        </w:rPr>
        <w:t>RFB No.:</w:t>
      </w:r>
      <w:r w:rsidRPr="00E82467">
        <w:t xml:space="preserve"> [</w:t>
      </w:r>
      <w:r w:rsidRPr="00E82467">
        <w:rPr>
          <w:i/>
        </w:rPr>
        <w:t xml:space="preserve">insert number of </w:t>
      </w:r>
      <w:r w:rsidR="00945DB8" w:rsidRPr="00E82467">
        <w:rPr>
          <w:i/>
        </w:rPr>
        <w:t>RFB</w:t>
      </w:r>
      <w:r w:rsidRPr="00E82467">
        <w:rPr>
          <w:i/>
        </w:rPr>
        <w:t xml:space="preserve"> process</w:t>
      </w:r>
      <w:r w:rsidRPr="00E82467">
        <w:t>]</w:t>
      </w:r>
    </w:p>
    <w:p w:rsidR="008E7578" w:rsidRPr="00E82467" w:rsidRDefault="008E7578" w:rsidP="008E7578">
      <w:pPr>
        <w:tabs>
          <w:tab w:val="right" w:pos="9000"/>
        </w:tabs>
      </w:pPr>
      <w:r w:rsidRPr="00E82467">
        <w:rPr>
          <w:b/>
        </w:rPr>
        <w:t>Request for Bid No</w:t>
      </w:r>
      <w:r w:rsidRPr="00E82467">
        <w:t>.: [</w:t>
      </w:r>
      <w:r w:rsidRPr="00E82467">
        <w:rPr>
          <w:i/>
        </w:rPr>
        <w:t>insert identification</w:t>
      </w:r>
      <w:r w:rsidRPr="00E82467">
        <w:t>]</w:t>
      </w:r>
    </w:p>
    <w:p w:rsidR="008E7578" w:rsidRPr="00E82467" w:rsidRDefault="008E7578" w:rsidP="008E7578"/>
    <w:p w:rsidR="008E7578" w:rsidRPr="00E82467" w:rsidRDefault="008E7578" w:rsidP="008E7578">
      <w:pPr>
        <w:rPr>
          <w:b/>
        </w:rPr>
      </w:pPr>
      <w:r w:rsidRPr="00E82467">
        <w:t xml:space="preserve">To: </w:t>
      </w:r>
      <w:r w:rsidRPr="00E82467">
        <w:rPr>
          <w:b/>
        </w:rPr>
        <w:t>[</w:t>
      </w:r>
      <w:r w:rsidRPr="00E82467">
        <w:rPr>
          <w:b/>
          <w:i/>
        </w:rPr>
        <w:t>insert complete name of Purchaser</w:t>
      </w:r>
      <w:r w:rsidRPr="00E82467">
        <w:rPr>
          <w:b/>
        </w:rPr>
        <w:t>]</w:t>
      </w:r>
    </w:p>
    <w:p w:rsidR="008E7578" w:rsidRPr="00E82467" w:rsidRDefault="008E7578" w:rsidP="008E7578"/>
    <w:p w:rsidR="008E7578" w:rsidRPr="00E82467" w:rsidRDefault="00697FB0" w:rsidP="00DB7332">
      <w:pPr>
        <w:pStyle w:val="ListParagraph"/>
        <w:numPr>
          <w:ilvl w:val="0"/>
          <w:numId w:val="82"/>
        </w:numPr>
        <w:spacing w:after="200"/>
        <w:ind w:left="432" w:hanging="432"/>
        <w:contextualSpacing w:val="0"/>
      </w:pPr>
      <w:r w:rsidRPr="00E82467">
        <w:rPr>
          <w:b/>
        </w:rPr>
        <w:t>No reservations:</w:t>
      </w:r>
      <w:r w:rsidR="008E7578" w:rsidRPr="00E82467">
        <w:t xml:space="preserve">We have examined and have no reservations to the </w:t>
      </w:r>
      <w:r w:rsidR="00706F9F" w:rsidRPr="00E82467">
        <w:t>bidding</w:t>
      </w:r>
      <w:r w:rsidR="00E41492" w:rsidRPr="00E82467">
        <w:t xml:space="preserve"> document</w:t>
      </w:r>
      <w:r w:rsidR="008E7578" w:rsidRPr="00E82467">
        <w:t>, including Addenda issued in accordance with Instructions to Bidders (ITB 8);</w:t>
      </w:r>
    </w:p>
    <w:p w:rsidR="008E7578" w:rsidRPr="00E82467" w:rsidRDefault="00697FB0" w:rsidP="00DB7332">
      <w:pPr>
        <w:pStyle w:val="ListParagraph"/>
        <w:numPr>
          <w:ilvl w:val="0"/>
          <w:numId w:val="82"/>
        </w:numPr>
        <w:spacing w:after="200"/>
        <w:ind w:left="432" w:hanging="432"/>
        <w:contextualSpacing w:val="0"/>
      </w:pPr>
      <w:r w:rsidRPr="00E82467">
        <w:rPr>
          <w:b/>
          <w:bCs/>
        </w:rPr>
        <w:t>Eligibility</w:t>
      </w:r>
      <w:r w:rsidRPr="00E82467">
        <w:rPr>
          <w:bCs/>
        </w:rPr>
        <w:t xml:space="preserve">: </w:t>
      </w:r>
      <w:r w:rsidR="008E7578" w:rsidRPr="00E82467">
        <w:rPr>
          <w:bCs/>
        </w:rPr>
        <w:t xml:space="preserve">We </w:t>
      </w:r>
      <w:r w:rsidR="008E7578" w:rsidRPr="00E82467">
        <w:t>meet</w:t>
      </w:r>
      <w:r w:rsidR="008E7578" w:rsidRPr="00E82467">
        <w:rPr>
          <w:bCs/>
        </w:rPr>
        <w:t xml:space="preserve"> the eligibility requirements and have no conflict of interest in accordance with ITB 4;</w:t>
      </w:r>
    </w:p>
    <w:p w:rsidR="008E7578" w:rsidRPr="00E82467" w:rsidRDefault="00697FB0" w:rsidP="00DB7332">
      <w:pPr>
        <w:pStyle w:val="ListParagraph"/>
        <w:numPr>
          <w:ilvl w:val="0"/>
          <w:numId w:val="82"/>
        </w:numPr>
        <w:spacing w:after="200"/>
        <w:ind w:left="432" w:hanging="432"/>
        <w:contextualSpacing w:val="0"/>
      </w:pPr>
      <w:r w:rsidRPr="00E82467">
        <w:rPr>
          <w:b/>
        </w:rPr>
        <w:t>Conformity:</w:t>
      </w:r>
      <w:r w:rsidR="008E7578" w:rsidRPr="00E82467">
        <w:t xml:space="preserve">We offer to supply in conformity with the </w:t>
      </w:r>
      <w:r w:rsidR="00706F9F" w:rsidRPr="00E82467">
        <w:t>bidding</w:t>
      </w:r>
      <w:r w:rsidR="00E41492" w:rsidRPr="00E82467">
        <w:t xml:space="preserve"> document</w:t>
      </w:r>
      <w:r w:rsidR="008E7578" w:rsidRPr="00E82467">
        <w:t xml:space="preserve"> and in accordance with the Delivery Schedules specified in the Schedule of Requirements the following Goods: [</w:t>
      </w:r>
      <w:r w:rsidR="008E7578" w:rsidRPr="00E82467">
        <w:rPr>
          <w:i/>
        </w:rPr>
        <w:t>insert a brief description of the Goods and Related Services</w:t>
      </w:r>
      <w:r w:rsidR="008E7578" w:rsidRPr="00E82467">
        <w:t>];</w:t>
      </w:r>
    </w:p>
    <w:p w:rsidR="008E7578" w:rsidRPr="00E82467" w:rsidRDefault="00697FB0" w:rsidP="00DB7332">
      <w:pPr>
        <w:pStyle w:val="ListParagraph"/>
        <w:numPr>
          <w:ilvl w:val="0"/>
          <w:numId w:val="82"/>
        </w:numPr>
        <w:spacing w:after="200"/>
        <w:ind w:left="432" w:hanging="432"/>
        <w:contextualSpacing w:val="0"/>
      </w:pPr>
      <w:r w:rsidRPr="00E82467">
        <w:rPr>
          <w:b/>
        </w:rPr>
        <w:t>Bid Price</w:t>
      </w:r>
      <w:r w:rsidRPr="00E82467">
        <w:t xml:space="preserve">: </w:t>
      </w:r>
      <w:r w:rsidR="008E7578" w:rsidRPr="00E82467">
        <w:t>The total price of our Bid, excluding any discounts offered in item (</w:t>
      </w:r>
      <w:r w:rsidR="002609FE">
        <w:t>e</w:t>
      </w:r>
      <w:r w:rsidR="008E7578" w:rsidRPr="00E82467">
        <w:t xml:space="preserve">) below is: </w:t>
      </w:r>
    </w:p>
    <w:p w:rsidR="0039499B" w:rsidRPr="008107A1" w:rsidRDefault="0039499B" w:rsidP="008107A1">
      <w:pPr>
        <w:spacing w:after="200"/>
        <w:rPr>
          <w:noProof/>
          <w:color w:val="000000" w:themeColor="text1"/>
          <w:u w:val="single"/>
        </w:rPr>
      </w:pPr>
      <w:r w:rsidRPr="008107A1">
        <w:rPr>
          <w:noProof/>
          <w:color w:val="000000" w:themeColor="text1"/>
        </w:rPr>
        <w:t xml:space="preserve">Total price is: </w:t>
      </w:r>
      <w:r w:rsidRPr="008107A1">
        <w:rPr>
          <w:noProof/>
          <w:color w:val="000000" w:themeColor="text1"/>
          <w:u w:val="single"/>
        </w:rPr>
        <w:t>[</w:t>
      </w:r>
      <w:r w:rsidRPr="008107A1">
        <w:rPr>
          <w:i/>
          <w:noProof/>
          <w:color w:val="000000" w:themeColor="text1"/>
          <w:u w:val="single"/>
        </w:rPr>
        <w:t xml:space="preserve">insert the total price of the Bid </w:t>
      </w:r>
      <w:r w:rsidR="008107A1">
        <w:rPr>
          <w:i/>
          <w:noProof/>
          <w:color w:val="000000" w:themeColor="text1"/>
          <w:u w:val="single"/>
        </w:rPr>
        <w:t>in BTN</w:t>
      </w:r>
      <w:r w:rsidRPr="008107A1">
        <w:rPr>
          <w:i/>
          <w:noProof/>
          <w:color w:val="000000" w:themeColor="text1"/>
          <w:u w:val="single"/>
        </w:rPr>
        <w:t>in words and figures</w:t>
      </w:r>
      <w:r w:rsidRPr="008107A1">
        <w:rPr>
          <w:noProof/>
          <w:color w:val="000000" w:themeColor="text1"/>
          <w:u w:val="single"/>
        </w:rPr>
        <w:t>];</w:t>
      </w:r>
    </w:p>
    <w:p w:rsidR="008E7578" w:rsidRPr="00E82467" w:rsidRDefault="00697FB0" w:rsidP="00DB7332">
      <w:pPr>
        <w:pStyle w:val="ListParagraph"/>
        <w:numPr>
          <w:ilvl w:val="0"/>
          <w:numId w:val="82"/>
        </w:numPr>
        <w:spacing w:after="200"/>
        <w:ind w:left="432" w:hanging="432"/>
        <w:contextualSpacing w:val="0"/>
      </w:pPr>
      <w:r w:rsidRPr="00E82467">
        <w:rPr>
          <w:b/>
        </w:rPr>
        <w:t>Discounts</w:t>
      </w:r>
      <w:r w:rsidRPr="00E82467">
        <w:t xml:space="preserve">: </w:t>
      </w:r>
      <w:r w:rsidR="008E7578" w:rsidRPr="00E82467">
        <w:t xml:space="preserve">The discounts offered and the methodology for their application are: </w:t>
      </w:r>
    </w:p>
    <w:p w:rsidR="008E7578" w:rsidRPr="00E82467" w:rsidRDefault="008E7578" w:rsidP="008E7578">
      <w:pPr>
        <w:spacing w:after="200"/>
        <w:ind w:left="864" w:hanging="432"/>
      </w:pPr>
      <w:r w:rsidRPr="00E82467">
        <w:t>(i) The discounts offered are: [</w:t>
      </w:r>
      <w:r w:rsidRPr="00E82467">
        <w:rPr>
          <w:i/>
        </w:rPr>
        <w:t>Specify in detail each discount offered.</w:t>
      </w:r>
      <w:r w:rsidRPr="00E82467">
        <w:t>]</w:t>
      </w:r>
    </w:p>
    <w:p w:rsidR="008E7578" w:rsidRPr="00E82467" w:rsidRDefault="0045512B" w:rsidP="00DB7332">
      <w:pPr>
        <w:pStyle w:val="ListParagraph"/>
        <w:numPr>
          <w:ilvl w:val="0"/>
          <w:numId w:val="82"/>
        </w:numPr>
        <w:spacing w:after="200"/>
        <w:ind w:left="432" w:hanging="432"/>
        <w:contextualSpacing w:val="0"/>
      </w:pPr>
      <w:r w:rsidRPr="00E82467">
        <w:rPr>
          <w:b/>
        </w:rPr>
        <w:t>Bid Validity Period</w:t>
      </w:r>
      <w:r w:rsidRPr="00E82467">
        <w:t xml:space="preserve">: Our Bid shall be valid for the period specified in BDS 18.1 (as amended, if applicable) from the date fixed for the </w:t>
      </w:r>
      <w:r w:rsidR="00BA37AB" w:rsidRPr="00E82467">
        <w:t>B</w:t>
      </w:r>
      <w:r w:rsidRPr="00E82467">
        <w:t>id submission deadline specified in BDS 22.1 (as amended, if applicable), and it shall remain binding upon us and may be accepted at any time before the expiration of that period;</w:t>
      </w:r>
    </w:p>
    <w:p w:rsidR="008E7578" w:rsidRPr="00E82467" w:rsidRDefault="00697FB0" w:rsidP="00DB7332">
      <w:pPr>
        <w:pStyle w:val="ListParagraph"/>
        <w:numPr>
          <w:ilvl w:val="0"/>
          <w:numId w:val="82"/>
        </w:numPr>
        <w:spacing w:after="200"/>
        <w:ind w:left="432" w:hanging="432"/>
        <w:contextualSpacing w:val="0"/>
      </w:pPr>
      <w:r w:rsidRPr="00E82467">
        <w:rPr>
          <w:b/>
        </w:rPr>
        <w:t>Performance Security</w:t>
      </w:r>
      <w:r w:rsidRPr="00E82467">
        <w:t xml:space="preserve">: </w:t>
      </w:r>
      <w:r w:rsidR="008E7578" w:rsidRPr="00E82467">
        <w:t xml:space="preserve">If our </w:t>
      </w:r>
      <w:r w:rsidR="000E14F1" w:rsidRPr="00E82467">
        <w:t>Bid</w:t>
      </w:r>
      <w:r w:rsidR="008E7578" w:rsidRPr="00E82467">
        <w:t xml:space="preserve"> is accepted, we commit to obtain a performance security in accordance with the </w:t>
      </w:r>
      <w:r w:rsidR="00706F9F" w:rsidRPr="00E82467">
        <w:t>bidding</w:t>
      </w:r>
      <w:r w:rsidR="00E41492" w:rsidRPr="00E82467">
        <w:t xml:space="preserve"> document</w:t>
      </w:r>
      <w:r w:rsidR="008E7578" w:rsidRPr="00E82467">
        <w:t>;</w:t>
      </w:r>
    </w:p>
    <w:p w:rsidR="008E7578" w:rsidRPr="00E82467" w:rsidRDefault="00697FB0" w:rsidP="00DB7332">
      <w:pPr>
        <w:pStyle w:val="ListParagraph"/>
        <w:numPr>
          <w:ilvl w:val="0"/>
          <w:numId w:val="82"/>
        </w:numPr>
        <w:spacing w:after="200"/>
        <w:ind w:left="432" w:hanging="432"/>
        <w:contextualSpacing w:val="0"/>
      </w:pPr>
      <w:r w:rsidRPr="00E82467">
        <w:rPr>
          <w:b/>
        </w:rPr>
        <w:t>One Bid per Bidder</w:t>
      </w:r>
      <w:r w:rsidRPr="00E82467">
        <w:t xml:space="preserve">: </w:t>
      </w:r>
      <w:r w:rsidR="008E7578" w:rsidRPr="00E82467">
        <w:t xml:space="preserve">We are not submitting any other </w:t>
      </w:r>
      <w:r w:rsidR="000E14F1" w:rsidRPr="00E82467">
        <w:t>Bid</w:t>
      </w:r>
      <w:r w:rsidR="008E7578" w:rsidRPr="00E82467">
        <w:t xml:space="preserve">(s) as an individual Bidder, and weare not participating in any other </w:t>
      </w:r>
      <w:r w:rsidR="000E14F1" w:rsidRPr="00E82467">
        <w:t>Bid</w:t>
      </w:r>
      <w:r w:rsidR="008E7578" w:rsidRPr="00E82467">
        <w:t xml:space="preserve">(s) as a Joint Venture </w:t>
      </w:r>
      <w:r w:rsidR="003D0251" w:rsidRPr="00E82467">
        <w:t>member</w:t>
      </w:r>
      <w:r w:rsidR="008E7578" w:rsidRPr="00E82467">
        <w:t xml:space="preserve">, </w:t>
      </w:r>
      <w:r w:rsidR="00E7248C" w:rsidRPr="00E82467">
        <w:t xml:space="preserve">or as a subcontractor, </w:t>
      </w:r>
      <w:r w:rsidR="008E7578" w:rsidRPr="00E82467">
        <w:t xml:space="preserve">and meet the requirements of ITB 4.3, other than alternative </w:t>
      </w:r>
      <w:r w:rsidR="000E14F1" w:rsidRPr="00E82467">
        <w:t>Bid</w:t>
      </w:r>
      <w:r w:rsidR="008E7578" w:rsidRPr="00E82467">
        <w:t>s submitted in accordance with ITB 13;</w:t>
      </w:r>
    </w:p>
    <w:p w:rsidR="008E7578" w:rsidRPr="00E82467" w:rsidRDefault="00697FB0" w:rsidP="00DB7332">
      <w:pPr>
        <w:pStyle w:val="ListParagraph"/>
        <w:numPr>
          <w:ilvl w:val="0"/>
          <w:numId w:val="82"/>
        </w:numPr>
        <w:spacing w:after="200"/>
        <w:ind w:left="432" w:hanging="432"/>
        <w:contextualSpacing w:val="0"/>
      </w:pPr>
      <w:r w:rsidRPr="00E82467">
        <w:rPr>
          <w:b/>
        </w:rPr>
        <w:t>Suspension and Debarment</w:t>
      </w:r>
      <w:r w:rsidRPr="00E82467">
        <w:t xml:space="preserve">: </w:t>
      </w:r>
      <w:r w:rsidR="008E7578" w:rsidRPr="00E82467">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Purchaser’s </w:t>
      </w:r>
      <w:r w:rsidR="00B20407" w:rsidRPr="00E82467">
        <w:t xml:space="preserve">Country </w:t>
      </w:r>
      <w:r w:rsidR="008E7578" w:rsidRPr="00E82467">
        <w:t>laws or official regulations or pursuant to a decision of the United Nations Security Council;</w:t>
      </w:r>
    </w:p>
    <w:p w:rsidR="008E7578" w:rsidRPr="00E82467" w:rsidRDefault="00697FB0" w:rsidP="00DB7332">
      <w:pPr>
        <w:pStyle w:val="ListParagraph"/>
        <w:numPr>
          <w:ilvl w:val="0"/>
          <w:numId w:val="82"/>
        </w:numPr>
        <w:spacing w:after="200"/>
        <w:ind w:left="432" w:hanging="432"/>
        <w:contextualSpacing w:val="0"/>
      </w:pPr>
      <w:r w:rsidRPr="00E82467">
        <w:rPr>
          <w:b/>
        </w:rPr>
        <w:t xml:space="preserve">State-owned </w:t>
      </w:r>
      <w:r w:rsidR="00D908E2" w:rsidRPr="00E82467">
        <w:rPr>
          <w:b/>
        </w:rPr>
        <w:t>enterprise or institution</w:t>
      </w:r>
      <w:r w:rsidRPr="00E82467">
        <w:t xml:space="preserve">: </w:t>
      </w:r>
      <w:r w:rsidR="008E7578" w:rsidRPr="00E82467">
        <w:rPr>
          <w:i/>
        </w:rPr>
        <w:t xml:space="preserve">We are not a state-owned </w:t>
      </w:r>
      <w:r w:rsidR="00D908E2" w:rsidRPr="00E82467">
        <w:rPr>
          <w:i/>
        </w:rPr>
        <w:t>enterprise or institution</w:t>
      </w:r>
      <w:r w:rsidR="008E7578" w:rsidRPr="00E82467">
        <w:t xml:space="preserve">/ </w:t>
      </w:r>
      <w:r w:rsidR="008E7578" w:rsidRPr="00E82467">
        <w:rPr>
          <w:i/>
        </w:rPr>
        <w:t xml:space="preserve">We are a state-owned </w:t>
      </w:r>
      <w:r w:rsidR="00D908E2" w:rsidRPr="00E82467">
        <w:rPr>
          <w:i/>
        </w:rPr>
        <w:t>enterprise or institution</w:t>
      </w:r>
      <w:r w:rsidR="008E7578" w:rsidRPr="00E82467">
        <w:rPr>
          <w:i/>
        </w:rPr>
        <w:t xml:space="preserve"> but meet the requirements of ITB </w:t>
      </w:r>
      <w:r w:rsidR="00137F11" w:rsidRPr="00E82467">
        <w:rPr>
          <w:i/>
        </w:rPr>
        <w:t>4.6</w:t>
      </w:r>
      <w:r w:rsidR="008E7578" w:rsidRPr="00E82467">
        <w:t>;</w:t>
      </w:r>
    </w:p>
    <w:p w:rsidR="008E7578" w:rsidRPr="00E82467" w:rsidRDefault="00697FB0" w:rsidP="00DB7332">
      <w:pPr>
        <w:pStyle w:val="ListParagraph"/>
        <w:numPr>
          <w:ilvl w:val="0"/>
          <w:numId w:val="82"/>
        </w:numPr>
        <w:spacing w:after="200"/>
        <w:ind w:left="432" w:hanging="432"/>
        <w:contextualSpacing w:val="0"/>
      </w:pPr>
      <w:r w:rsidRPr="00E82467">
        <w:rPr>
          <w:b/>
        </w:rPr>
        <w:t xml:space="preserve">Commissions, gratuities, fees: </w:t>
      </w:r>
      <w:r w:rsidR="008E7578" w:rsidRPr="00E82467">
        <w:t xml:space="preserve">We have paid, or will pay the following commissions, gratuities, or fees with respect to the </w:t>
      </w:r>
      <w:r w:rsidR="000E14F1" w:rsidRPr="00E82467">
        <w:t>Bid</w:t>
      </w:r>
      <w:r w:rsidR="008E7578" w:rsidRPr="00E82467">
        <w:t>ding process or execution of the Contract: [</w:t>
      </w:r>
      <w:r w:rsidR="008E7578" w:rsidRPr="00E82467">
        <w:rPr>
          <w:i/>
        </w:rPr>
        <w:t>insert complete name of each Recipient, its full address, the reason for which each commission or gratuity was paid and the amount</w:t>
      </w:r>
      <w:r w:rsidR="008E7578" w:rsidRPr="00E82467">
        <w:t>]</w:t>
      </w: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520"/>
        <w:gridCol w:w="2070"/>
        <w:gridCol w:w="1548"/>
      </w:tblGrid>
      <w:tr w:rsidR="008E7578" w:rsidRPr="00E82467" w:rsidTr="00697FB0">
        <w:tc>
          <w:tcPr>
            <w:tcW w:w="2520" w:type="dxa"/>
          </w:tcPr>
          <w:p w:rsidR="008E7578" w:rsidRPr="00E82467" w:rsidRDefault="008E7578" w:rsidP="00913EC4">
            <w:r w:rsidRPr="00E82467">
              <w:t>Name of Recipient</w:t>
            </w:r>
          </w:p>
        </w:tc>
        <w:tc>
          <w:tcPr>
            <w:tcW w:w="2520" w:type="dxa"/>
          </w:tcPr>
          <w:p w:rsidR="008E7578" w:rsidRPr="00E82467" w:rsidRDefault="008E7578" w:rsidP="00913EC4">
            <w:r w:rsidRPr="00E82467">
              <w:t>Address</w:t>
            </w:r>
          </w:p>
        </w:tc>
        <w:tc>
          <w:tcPr>
            <w:tcW w:w="2070" w:type="dxa"/>
          </w:tcPr>
          <w:p w:rsidR="008E7578" w:rsidRPr="00E82467" w:rsidRDefault="008E7578" w:rsidP="00913EC4">
            <w:r w:rsidRPr="00E82467">
              <w:t>Reason</w:t>
            </w:r>
          </w:p>
        </w:tc>
        <w:tc>
          <w:tcPr>
            <w:tcW w:w="1548" w:type="dxa"/>
          </w:tcPr>
          <w:p w:rsidR="008E7578" w:rsidRPr="00E82467" w:rsidRDefault="008E7578" w:rsidP="00913EC4">
            <w:r w:rsidRPr="00E82467">
              <w:t>Amount</w:t>
            </w:r>
          </w:p>
        </w:tc>
      </w:tr>
      <w:tr w:rsidR="008E7578" w:rsidRPr="00E82467" w:rsidTr="00697FB0">
        <w:tc>
          <w:tcPr>
            <w:tcW w:w="2520" w:type="dxa"/>
          </w:tcPr>
          <w:p w:rsidR="008E7578" w:rsidRPr="00E82467" w:rsidRDefault="008E7578" w:rsidP="00913EC4">
            <w:pPr>
              <w:rPr>
                <w:u w:val="single"/>
              </w:rPr>
            </w:pPr>
          </w:p>
        </w:tc>
        <w:tc>
          <w:tcPr>
            <w:tcW w:w="2520" w:type="dxa"/>
          </w:tcPr>
          <w:p w:rsidR="008E7578" w:rsidRPr="00E82467" w:rsidRDefault="008E7578" w:rsidP="00913EC4">
            <w:pPr>
              <w:rPr>
                <w:u w:val="single"/>
              </w:rPr>
            </w:pPr>
          </w:p>
        </w:tc>
        <w:tc>
          <w:tcPr>
            <w:tcW w:w="2070" w:type="dxa"/>
          </w:tcPr>
          <w:p w:rsidR="008E7578" w:rsidRPr="00E82467" w:rsidRDefault="008E7578" w:rsidP="00913EC4">
            <w:pPr>
              <w:rPr>
                <w:u w:val="single"/>
              </w:rPr>
            </w:pPr>
          </w:p>
        </w:tc>
        <w:tc>
          <w:tcPr>
            <w:tcW w:w="1548" w:type="dxa"/>
          </w:tcPr>
          <w:p w:rsidR="008E7578" w:rsidRPr="00E82467" w:rsidRDefault="008E7578" w:rsidP="00913EC4">
            <w:pPr>
              <w:rPr>
                <w:u w:val="single"/>
              </w:rPr>
            </w:pPr>
          </w:p>
        </w:tc>
      </w:tr>
      <w:tr w:rsidR="008E7578" w:rsidRPr="00E82467" w:rsidTr="00697FB0">
        <w:tc>
          <w:tcPr>
            <w:tcW w:w="2520" w:type="dxa"/>
          </w:tcPr>
          <w:p w:rsidR="008E7578" w:rsidRPr="00E82467" w:rsidRDefault="008E7578" w:rsidP="00913EC4">
            <w:pPr>
              <w:rPr>
                <w:u w:val="single"/>
              </w:rPr>
            </w:pPr>
          </w:p>
        </w:tc>
        <w:tc>
          <w:tcPr>
            <w:tcW w:w="2520" w:type="dxa"/>
          </w:tcPr>
          <w:p w:rsidR="008E7578" w:rsidRPr="00E82467" w:rsidRDefault="008E7578" w:rsidP="00913EC4">
            <w:pPr>
              <w:rPr>
                <w:u w:val="single"/>
              </w:rPr>
            </w:pPr>
          </w:p>
        </w:tc>
        <w:tc>
          <w:tcPr>
            <w:tcW w:w="2070" w:type="dxa"/>
          </w:tcPr>
          <w:p w:rsidR="008E7578" w:rsidRPr="00E82467" w:rsidRDefault="008E7578" w:rsidP="00913EC4">
            <w:pPr>
              <w:rPr>
                <w:u w:val="single"/>
              </w:rPr>
            </w:pPr>
          </w:p>
        </w:tc>
        <w:tc>
          <w:tcPr>
            <w:tcW w:w="1548" w:type="dxa"/>
          </w:tcPr>
          <w:p w:rsidR="008E7578" w:rsidRPr="00E82467" w:rsidRDefault="008E7578" w:rsidP="00913EC4">
            <w:pPr>
              <w:rPr>
                <w:u w:val="single"/>
              </w:rPr>
            </w:pPr>
          </w:p>
        </w:tc>
      </w:tr>
      <w:tr w:rsidR="008E7578" w:rsidRPr="00E82467" w:rsidTr="00697FB0">
        <w:tc>
          <w:tcPr>
            <w:tcW w:w="2520" w:type="dxa"/>
          </w:tcPr>
          <w:p w:rsidR="008E7578" w:rsidRPr="00E82467" w:rsidRDefault="008E7578" w:rsidP="00913EC4">
            <w:pPr>
              <w:rPr>
                <w:u w:val="single"/>
              </w:rPr>
            </w:pPr>
          </w:p>
        </w:tc>
        <w:tc>
          <w:tcPr>
            <w:tcW w:w="2520" w:type="dxa"/>
          </w:tcPr>
          <w:p w:rsidR="008E7578" w:rsidRPr="00E82467" w:rsidRDefault="008E7578" w:rsidP="00913EC4">
            <w:pPr>
              <w:rPr>
                <w:u w:val="single"/>
              </w:rPr>
            </w:pPr>
          </w:p>
        </w:tc>
        <w:tc>
          <w:tcPr>
            <w:tcW w:w="2070" w:type="dxa"/>
          </w:tcPr>
          <w:p w:rsidR="008E7578" w:rsidRPr="00E82467" w:rsidRDefault="008E7578" w:rsidP="00913EC4">
            <w:pPr>
              <w:rPr>
                <w:u w:val="single"/>
              </w:rPr>
            </w:pPr>
          </w:p>
        </w:tc>
        <w:tc>
          <w:tcPr>
            <w:tcW w:w="1548" w:type="dxa"/>
          </w:tcPr>
          <w:p w:rsidR="008E7578" w:rsidRPr="00E82467" w:rsidRDefault="008E7578" w:rsidP="00913EC4">
            <w:pPr>
              <w:rPr>
                <w:u w:val="single"/>
              </w:rPr>
            </w:pPr>
          </w:p>
        </w:tc>
      </w:tr>
      <w:tr w:rsidR="008E7578" w:rsidRPr="00E82467" w:rsidTr="00697FB0">
        <w:tc>
          <w:tcPr>
            <w:tcW w:w="2520" w:type="dxa"/>
          </w:tcPr>
          <w:p w:rsidR="008E7578" w:rsidRPr="00E82467" w:rsidRDefault="008E7578" w:rsidP="00913EC4">
            <w:pPr>
              <w:rPr>
                <w:u w:val="single"/>
              </w:rPr>
            </w:pPr>
          </w:p>
        </w:tc>
        <w:tc>
          <w:tcPr>
            <w:tcW w:w="2520" w:type="dxa"/>
          </w:tcPr>
          <w:p w:rsidR="008E7578" w:rsidRPr="00E82467" w:rsidRDefault="008E7578" w:rsidP="00913EC4">
            <w:pPr>
              <w:rPr>
                <w:u w:val="single"/>
              </w:rPr>
            </w:pPr>
          </w:p>
        </w:tc>
        <w:tc>
          <w:tcPr>
            <w:tcW w:w="2070" w:type="dxa"/>
          </w:tcPr>
          <w:p w:rsidR="008E7578" w:rsidRPr="00E82467" w:rsidRDefault="008E7578" w:rsidP="00913EC4">
            <w:pPr>
              <w:rPr>
                <w:u w:val="single"/>
              </w:rPr>
            </w:pPr>
          </w:p>
        </w:tc>
        <w:tc>
          <w:tcPr>
            <w:tcW w:w="1548" w:type="dxa"/>
          </w:tcPr>
          <w:p w:rsidR="008E7578" w:rsidRPr="00E82467" w:rsidRDefault="008E7578" w:rsidP="00913EC4">
            <w:pPr>
              <w:rPr>
                <w:u w:val="single"/>
              </w:rPr>
            </w:pPr>
          </w:p>
        </w:tc>
      </w:tr>
    </w:tbl>
    <w:p w:rsidR="008E7578" w:rsidRPr="00E82467" w:rsidRDefault="008E7578" w:rsidP="008E7578">
      <w:pPr>
        <w:ind w:left="540"/>
      </w:pPr>
      <w:r w:rsidRPr="00E82467">
        <w:t>(If none has been paid or is to be paid, indicate “none.”)</w:t>
      </w:r>
    </w:p>
    <w:p w:rsidR="00AE4CE7" w:rsidRPr="00E82467" w:rsidRDefault="00AE4CE7" w:rsidP="008E7578">
      <w:pPr>
        <w:ind w:left="540"/>
      </w:pPr>
    </w:p>
    <w:p w:rsidR="008E7578" w:rsidRPr="00E82467" w:rsidRDefault="00697FB0" w:rsidP="00DB7332">
      <w:pPr>
        <w:pStyle w:val="ListParagraph"/>
        <w:numPr>
          <w:ilvl w:val="0"/>
          <w:numId w:val="82"/>
        </w:numPr>
        <w:spacing w:after="200"/>
        <w:ind w:left="432" w:hanging="432"/>
        <w:contextualSpacing w:val="0"/>
      </w:pPr>
      <w:r w:rsidRPr="00E82467">
        <w:rPr>
          <w:b/>
        </w:rPr>
        <w:t>Binding Contract</w:t>
      </w:r>
      <w:r w:rsidRPr="00E82467">
        <w:t xml:space="preserve">: </w:t>
      </w:r>
      <w:r w:rsidR="008E7578" w:rsidRPr="00E82467">
        <w:t xml:space="preserve">We understand that this </w:t>
      </w:r>
      <w:r w:rsidR="000E14F1" w:rsidRPr="00E82467">
        <w:t>Bid</w:t>
      </w:r>
      <w:r w:rsidR="008E7578" w:rsidRPr="00E82467">
        <w:t xml:space="preserve">, together with your written acceptance thereof included in your </w:t>
      </w:r>
      <w:r w:rsidR="00B16A64" w:rsidRPr="00E82467">
        <w:t>Letter of Acceptance</w:t>
      </w:r>
      <w:r w:rsidR="008E7578" w:rsidRPr="00E82467">
        <w:t xml:space="preserve">, shall constitute a binding contract between us, until a formal contract is prepared and executed; </w:t>
      </w:r>
    </w:p>
    <w:p w:rsidR="008E7578" w:rsidRPr="00E82467" w:rsidRDefault="00697FB0" w:rsidP="00DB7332">
      <w:pPr>
        <w:pStyle w:val="ListParagraph"/>
        <w:numPr>
          <w:ilvl w:val="0"/>
          <w:numId w:val="82"/>
        </w:numPr>
        <w:spacing w:after="200"/>
        <w:ind w:left="432" w:hanging="432"/>
        <w:contextualSpacing w:val="0"/>
      </w:pPr>
      <w:r w:rsidRPr="00E82467">
        <w:rPr>
          <w:b/>
        </w:rPr>
        <w:t>Purchaser Not Bound to Accept</w:t>
      </w:r>
      <w:r w:rsidRPr="00E82467">
        <w:t xml:space="preserve">: </w:t>
      </w:r>
      <w:r w:rsidR="008E7578" w:rsidRPr="00E82467">
        <w:t xml:space="preserve">We understand that you are not bound to accept the lowest evaluated cost Bid, the Most Advantageous Bid or any other </w:t>
      </w:r>
      <w:r w:rsidR="000E14F1" w:rsidRPr="00E82467">
        <w:t>Bid</w:t>
      </w:r>
      <w:r w:rsidR="008E7578" w:rsidRPr="00E82467">
        <w:t xml:space="preserve"> that you may receive;</w:t>
      </w:r>
    </w:p>
    <w:p w:rsidR="008E7578" w:rsidRDefault="00697FB0" w:rsidP="00DB7332">
      <w:pPr>
        <w:pStyle w:val="ListParagraph"/>
        <w:numPr>
          <w:ilvl w:val="0"/>
          <w:numId w:val="82"/>
        </w:numPr>
        <w:spacing w:after="200"/>
        <w:ind w:left="432" w:hanging="432"/>
        <w:contextualSpacing w:val="0"/>
      </w:pPr>
      <w:r w:rsidRPr="00E82467">
        <w:rPr>
          <w:b/>
        </w:rPr>
        <w:t>Fraud and Corruption</w:t>
      </w:r>
      <w:r w:rsidRPr="00E82467">
        <w:t xml:space="preserve">: </w:t>
      </w:r>
      <w:r w:rsidR="008E7578" w:rsidRPr="00E82467">
        <w:t>We hereby certify that we have taken steps to ensure that no person acting for us or on our behalf engage</w:t>
      </w:r>
      <w:r w:rsidR="00CE6038" w:rsidRPr="00E82467">
        <w:t>s</w:t>
      </w:r>
      <w:r w:rsidR="008E7578" w:rsidRPr="00E82467">
        <w:t xml:space="preserve"> in any type of </w:t>
      </w:r>
      <w:r w:rsidR="00920AE7">
        <w:t>F</w:t>
      </w:r>
      <w:r w:rsidR="008E7578" w:rsidRPr="00E82467">
        <w:t xml:space="preserve">raud and </w:t>
      </w:r>
      <w:r w:rsidR="00920AE7">
        <w:t>C</w:t>
      </w:r>
      <w:r w:rsidR="008E7578" w:rsidRPr="00E82467">
        <w:t>orruption</w:t>
      </w:r>
      <w:r w:rsidR="0071371A">
        <w:t>; and</w:t>
      </w:r>
    </w:p>
    <w:p w:rsidR="00EC7F51" w:rsidRDefault="00EC7F51" w:rsidP="00DB7332">
      <w:pPr>
        <w:numPr>
          <w:ilvl w:val="0"/>
          <w:numId w:val="82"/>
        </w:numPr>
        <w:spacing w:after="200"/>
        <w:ind w:left="432" w:hanging="432"/>
        <w:rPr>
          <w:lang w:val="en-IN"/>
        </w:rPr>
      </w:pPr>
      <w:r w:rsidRPr="00DD1D18">
        <w:rPr>
          <w:lang w:val="en-IN"/>
        </w:rPr>
        <w:t xml:space="preserve">We also undertake that, in competing for (and, if the award is made to us, in executing) the above contract, we will strictly observe the laws against fraud and corruption in force in </w:t>
      </w:r>
      <w:r w:rsidR="001F4BE8">
        <w:rPr>
          <w:lang w:val="en-IN"/>
        </w:rPr>
        <w:t>Bhutan</w:t>
      </w:r>
      <w:r w:rsidRPr="00DD1D18">
        <w:rPr>
          <w:lang w:val="en-IN"/>
        </w:rPr>
        <w:t xml:space="preserve"> on date namely “Prevention of Corruption Act 1988.”</w:t>
      </w:r>
    </w:p>
    <w:p w:rsidR="008E7578" w:rsidRPr="00E82467" w:rsidRDefault="008E7578" w:rsidP="008E7578"/>
    <w:p w:rsidR="008E7578" w:rsidRPr="00E82467" w:rsidRDefault="008E7578" w:rsidP="008E7578">
      <w:r w:rsidRPr="00E82467">
        <w:rPr>
          <w:b/>
        </w:rPr>
        <w:t xml:space="preserve">Name of the </w:t>
      </w:r>
      <w:r w:rsidR="00913434" w:rsidRPr="00E82467">
        <w:rPr>
          <w:b/>
        </w:rPr>
        <w:t>Bidder</w:t>
      </w:r>
      <w:r w:rsidR="00913434" w:rsidRPr="00E82467">
        <w:t>:</w:t>
      </w:r>
      <w:r w:rsidR="00913434" w:rsidRPr="00E82467">
        <w:rPr>
          <w:bCs/>
          <w:iCs/>
        </w:rPr>
        <w:t xml:space="preserve"> *</w:t>
      </w:r>
      <w:r w:rsidRPr="00E82467">
        <w:t>[</w:t>
      </w:r>
      <w:r w:rsidRPr="00E82467">
        <w:rPr>
          <w:i/>
        </w:rPr>
        <w:t xml:space="preserve">insert complete name of </w:t>
      </w:r>
      <w:r w:rsidR="005A237B" w:rsidRPr="00E82467">
        <w:rPr>
          <w:i/>
        </w:rPr>
        <w:t>the Bidder</w:t>
      </w:r>
      <w:r w:rsidRPr="00E82467">
        <w:t>]</w:t>
      </w:r>
    </w:p>
    <w:p w:rsidR="008E7578" w:rsidRPr="00E82467" w:rsidRDefault="008E7578" w:rsidP="008E7578"/>
    <w:p w:rsidR="008E7578" w:rsidRPr="00E82467" w:rsidRDefault="008E7578" w:rsidP="008E7578">
      <w:r w:rsidRPr="00E82467">
        <w:rPr>
          <w:b/>
        </w:rPr>
        <w:t xml:space="preserve">Name of the person duly authorized to sign the Bid on behalf of the </w:t>
      </w:r>
      <w:r w:rsidR="00913434" w:rsidRPr="00E82467">
        <w:rPr>
          <w:b/>
        </w:rPr>
        <w:t>Bidder</w:t>
      </w:r>
      <w:r w:rsidR="00913434" w:rsidRPr="00E82467">
        <w:t>:</w:t>
      </w:r>
      <w:r w:rsidR="00913434" w:rsidRPr="00E82467">
        <w:rPr>
          <w:bCs/>
          <w:iCs/>
        </w:rPr>
        <w:t xml:space="preserve"> *</w:t>
      </w:r>
      <w:r w:rsidRPr="00E82467">
        <w:rPr>
          <w:bCs/>
          <w:iCs/>
        </w:rPr>
        <w:t>*[</w:t>
      </w:r>
      <w:r w:rsidRPr="00E82467">
        <w:rPr>
          <w:bCs/>
          <w:i/>
          <w:iCs/>
        </w:rPr>
        <w:t>insert complete name of person duly authorized to sign the Bid</w:t>
      </w:r>
      <w:r w:rsidRPr="00E82467">
        <w:rPr>
          <w:bCs/>
          <w:iCs/>
        </w:rPr>
        <w:t>]</w:t>
      </w:r>
    </w:p>
    <w:p w:rsidR="008E7578" w:rsidRPr="00E82467" w:rsidRDefault="008E7578" w:rsidP="008E7578"/>
    <w:p w:rsidR="008E7578" w:rsidRPr="00E82467" w:rsidRDefault="008E7578" w:rsidP="008E7578">
      <w:r w:rsidRPr="00E82467">
        <w:rPr>
          <w:b/>
        </w:rPr>
        <w:t>Title of the person signing the Bid</w:t>
      </w:r>
      <w:r w:rsidRPr="00E82467">
        <w:t>: [</w:t>
      </w:r>
      <w:r w:rsidRPr="00E82467">
        <w:rPr>
          <w:i/>
        </w:rPr>
        <w:t>insert complete title of the person signing the Bid</w:t>
      </w:r>
      <w:r w:rsidRPr="00E82467">
        <w:t>]</w:t>
      </w:r>
    </w:p>
    <w:p w:rsidR="008E7578" w:rsidRPr="00E82467" w:rsidRDefault="008E7578" w:rsidP="008E7578"/>
    <w:p w:rsidR="008E7578" w:rsidRPr="00E82467" w:rsidRDefault="008E7578" w:rsidP="008E7578">
      <w:r w:rsidRPr="00E82467">
        <w:rPr>
          <w:b/>
        </w:rPr>
        <w:t>Signature of the person named above</w:t>
      </w:r>
      <w:r w:rsidRPr="00E82467">
        <w:t>: [</w:t>
      </w:r>
      <w:r w:rsidRPr="00E82467">
        <w:rPr>
          <w:i/>
        </w:rPr>
        <w:t>insert signature of person whose name and capacity are shown above</w:t>
      </w:r>
      <w:r w:rsidRPr="00E82467">
        <w:t>]</w:t>
      </w:r>
    </w:p>
    <w:p w:rsidR="008E7578" w:rsidRPr="00E82467" w:rsidRDefault="008E7578" w:rsidP="008E7578"/>
    <w:p w:rsidR="008E7578" w:rsidRPr="00E82467" w:rsidRDefault="008E7578" w:rsidP="008E7578">
      <w:r w:rsidRPr="00E82467">
        <w:rPr>
          <w:b/>
        </w:rPr>
        <w:t>Date signed</w:t>
      </w:r>
      <w:r w:rsidRPr="00E82467">
        <w:t xml:space="preserve"> [</w:t>
      </w:r>
      <w:r w:rsidRPr="00E82467">
        <w:rPr>
          <w:i/>
        </w:rPr>
        <w:t>insert date of signing</w:t>
      </w:r>
      <w:r w:rsidRPr="00E82467">
        <w:t xml:space="preserve">] </w:t>
      </w:r>
      <w:r w:rsidRPr="00E82467">
        <w:rPr>
          <w:b/>
        </w:rPr>
        <w:t>day of</w:t>
      </w:r>
      <w:r w:rsidRPr="00E82467">
        <w:t xml:space="preserve"> [</w:t>
      </w:r>
      <w:r w:rsidRPr="00E82467">
        <w:rPr>
          <w:i/>
        </w:rPr>
        <w:t>insert month</w:t>
      </w:r>
      <w:r w:rsidRPr="00E82467">
        <w:t>], [</w:t>
      </w:r>
      <w:r w:rsidRPr="00E82467">
        <w:rPr>
          <w:i/>
        </w:rPr>
        <w:t>insert year</w:t>
      </w:r>
      <w:r w:rsidRPr="00E82467">
        <w:t>]</w:t>
      </w:r>
    </w:p>
    <w:p w:rsidR="008E7578" w:rsidRPr="00E82467" w:rsidRDefault="008E7578" w:rsidP="008E7578"/>
    <w:p w:rsidR="008E7578" w:rsidRPr="00E82467" w:rsidRDefault="008E7578" w:rsidP="008E7578">
      <w:pPr>
        <w:rPr>
          <w:sz w:val="18"/>
          <w:szCs w:val="18"/>
        </w:rPr>
      </w:pPr>
    </w:p>
    <w:p w:rsidR="008E7578" w:rsidRPr="00E82467" w:rsidRDefault="008E7578" w:rsidP="008E7578">
      <w:pPr>
        <w:rPr>
          <w:sz w:val="18"/>
          <w:szCs w:val="18"/>
        </w:rPr>
      </w:pPr>
      <w:r w:rsidRPr="00E82467">
        <w:rPr>
          <w:sz w:val="18"/>
          <w:szCs w:val="18"/>
        </w:rPr>
        <w:t>**: Person signing the Bid shall have the power of attorney given by the Bidder. The power of attorney shall be attached with the Bid</w:t>
      </w:r>
      <w:bookmarkStart w:id="324" w:name="_Toc108950332"/>
      <w:r w:rsidRPr="00E82467">
        <w:rPr>
          <w:sz w:val="18"/>
          <w:szCs w:val="18"/>
        </w:rPr>
        <w:t xml:space="preserve"> Schedules</w:t>
      </w:r>
      <w:bookmarkEnd w:id="324"/>
      <w:r w:rsidRPr="00E82467">
        <w:rPr>
          <w:sz w:val="18"/>
          <w:szCs w:val="18"/>
        </w:rPr>
        <w:t>.</w:t>
      </w:r>
    </w:p>
    <w:p w:rsidR="00BC2CC8" w:rsidRPr="00E82467" w:rsidRDefault="00BC2CC8">
      <w:pPr>
        <w:pStyle w:val="SectionVHeader"/>
      </w:pPr>
    </w:p>
    <w:p w:rsidR="000263AD" w:rsidRPr="00E82467" w:rsidRDefault="000263AD" w:rsidP="000263AD">
      <w:pPr>
        <w:pStyle w:val="SectionVHeader"/>
      </w:pPr>
      <w:r w:rsidRPr="00E82467">
        <w:br w:type="page"/>
      </w:r>
    </w:p>
    <w:p w:rsidR="00455149" w:rsidRPr="00E82467" w:rsidRDefault="00B30F49">
      <w:pPr>
        <w:pStyle w:val="SectionVHeader"/>
      </w:pPr>
      <w:bookmarkStart w:id="325" w:name="_Toc347230620"/>
      <w:bookmarkStart w:id="326" w:name="_Toc454620976"/>
      <w:r>
        <w:t>2.</w:t>
      </w:r>
      <w:r>
        <w:tab/>
      </w:r>
      <w:r w:rsidR="00455149" w:rsidRPr="00E82467">
        <w:t>Bidder Information Form</w:t>
      </w:r>
      <w:bookmarkEnd w:id="325"/>
      <w:bookmarkEnd w:id="326"/>
    </w:p>
    <w:p w:rsidR="00455149" w:rsidRPr="00E82467" w:rsidRDefault="00455149">
      <w:pPr>
        <w:pStyle w:val="BankNormal"/>
        <w:jc w:val="both"/>
        <w:rPr>
          <w:i/>
          <w:iCs/>
        </w:rPr>
      </w:pPr>
      <w:r w:rsidRPr="00E82467">
        <w:rPr>
          <w:i/>
          <w:iCs/>
        </w:rPr>
        <w:t>[The Bidder shall fill in this Form in accordance with the instructions indicated below. No alterations to its format shall be permitted and no substitutions shall be accepted.]</w:t>
      </w:r>
    </w:p>
    <w:p w:rsidR="00455149" w:rsidRPr="00E82467" w:rsidRDefault="00455149">
      <w:pPr>
        <w:ind w:left="720" w:hanging="720"/>
        <w:jc w:val="right"/>
      </w:pPr>
      <w:r w:rsidRPr="00E82467">
        <w:t xml:space="preserve">Date: </w:t>
      </w:r>
      <w:r w:rsidRPr="00E82467">
        <w:rPr>
          <w:i/>
        </w:rPr>
        <w:t>[insert date (</w:t>
      </w:r>
      <w:r w:rsidR="00BA37AB" w:rsidRPr="00E82467">
        <w:rPr>
          <w:i/>
        </w:rPr>
        <w:t>as day, month and year) of Bid s</w:t>
      </w:r>
      <w:r w:rsidRPr="00E82467">
        <w:rPr>
          <w:i/>
        </w:rPr>
        <w:t>ubmission</w:t>
      </w:r>
      <w:r w:rsidRPr="00E82467">
        <w:t xml:space="preserve">] </w:t>
      </w:r>
    </w:p>
    <w:p w:rsidR="00455149" w:rsidRPr="003856D8" w:rsidRDefault="002D3A80" w:rsidP="003856D8">
      <w:pPr>
        <w:tabs>
          <w:tab w:val="right" w:pos="9360"/>
        </w:tabs>
        <w:ind w:left="720" w:hanging="720"/>
        <w:jc w:val="right"/>
        <w:rPr>
          <w:i/>
        </w:rPr>
      </w:pPr>
      <w:r w:rsidRPr="00E82467">
        <w:t>RFB</w:t>
      </w:r>
      <w:r w:rsidR="00455149" w:rsidRPr="00E82467">
        <w:t xml:space="preserve"> No.: </w:t>
      </w:r>
      <w:r w:rsidR="00455149" w:rsidRPr="00E82467">
        <w:rPr>
          <w:i/>
        </w:rPr>
        <w:t xml:space="preserve">[insert number of </w:t>
      </w:r>
      <w:r w:rsidR="00E565CC" w:rsidRPr="00E82467">
        <w:rPr>
          <w:i/>
        </w:rPr>
        <w:t xml:space="preserve">RFB </w:t>
      </w:r>
      <w:r w:rsidR="00455149" w:rsidRPr="00E82467">
        <w:rPr>
          <w:i/>
        </w:rPr>
        <w:t>process]</w:t>
      </w:r>
    </w:p>
    <w:p w:rsidR="00455149" w:rsidRPr="00E82467" w:rsidRDefault="00455149">
      <w:pPr>
        <w:suppressAutoHyphens/>
        <w:rPr>
          <w:spacing w:val="-2"/>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0"/>
      </w:tblGrid>
      <w:tr w:rsidR="00455149" w:rsidRPr="00E82467" w:rsidTr="003856D8">
        <w:trPr>
          <w:cantSplit/>
          <w:trHeight w:val="440"/>
        </w:trPr>
        <w:tc>
          <w:tcPr>
            <w:tcW w:w="9180" w:type="dxa"/>
            <w:tcBorders>
              <w:bottom w:val="nil"/>
            </w:tcBorders>
          </w:tcPr>
          <w:p w:rsidR="00455149" w:rsidRPr="00E82467" w:rsidRDefault="00455149" w:rsidP="0059319C">
            <w:pPr>
              <w:suppressAutoHyphens/>
              <w:spacing w:after="200"/>
              <w:ind w:left="360" w:hanging="360"/>
            </w:pPr>
            <w:r w:rsidRPr="00E82467">
              <w:rPr>
                <w:spacing w:val="-2"/>
              </w:rPr>
              <w:t>1.Bidder’s</w:t>
            </w:r>
            <w:r w:rsidRPr="00E82467">
              <w:t>Name</w:t>
            </w:r>
            <w:r w:rsidRPr="00E82467">
              <w:rPr>
                <w:bCs/>
                <w:i/>
                <w:iCs/>
              </w:rPr>
              <w:t>[insert Bidder’s legal name]</w:t>
            </w:r>
          </w:p>
        </w:tc>
      </w:tr>
      <w:tr w:rsidR="00455149" w:rsidRPr="00E82467" w:rsidTr="003856D8">
        <w:trPr>
          <w:cantSplit/>
          <w:trHeight w:val="674"/>
        </w:trPr>
        <w:tc>
          <w:tcPr>
            <w:tcW w:w="9180" w:type="dxa"/>
            <w:tcBorders>
              <w:left w:val="single" w:sz="4" w:space="0" w:color="auto"/>
            </w:tcBorders>
          </w:tcPr>
          <w:p w:rsidR="00455149" w:rsidRPr="00E82467" w:rsidRDefault="003856D8" w:rsidP="0059319C">
            <w:pPr>
              <w:suppressAutoHyphens/>
              <w:spacing w:after="200"/>
              <w:rPr>
                <w:b/>
              </w:rPr>
            </w:pPr>
            <w:r>
              <w:t>2</w:t>
            </w:r>
            <w:r w:rsidR="00455149" w:rsidRPr="00E82467">
              <w:t>.Bidder’s</w:t>
            </w:r>
            <w:r w:rsidR="00455149" w:rsidRPr="00E82467">
              <w:rPr>
                <w:spacing w:val="-2"/>
              </w:rPr>
              <w:t xml:space="preserve"> actual or intended </w:t>
            </w:r>
            <w:r w:rsidR="0059319C" w:rsidRPr="00E82467">
              <w:rPr>
                <w:spacing w:val="-2"/>
              </w:rPr>
              <w:t>c</w:t>
            </w:r>
            <w:r w:rsidR="00455149" w:rsidRPr="00E82467">
              <w:rPr>
                <w:spacing w:val="-2"/>
              </w:rPr>
              <w:t xml:space="preserve">ountry of </w:t>
            </w:r>
            <w:r w:rsidR="0059319C" w:rsidRPr="00E82467">
              <w:rPr>
                <w:spacing w:val="-2"/>
              </w:rPr>
              <w:t>r</w:t>
            </w:r>
            <w:r w:rsidR="00455149" w:rsidRPr="00E82467">
              <w:rPr>
                <w:spacing w:val="-2"/>
              </w:rPr>
              <w:t xml:space="preserve">egistration: </w:t>
            </w:r>
            <w:r w:rsidR="00455149" w:rsidRPr="00E82467">
              <w:rPr>
                <w:bCs/>
                <w:i/>
                <w:iCs/>
                <w:spacing w:val="-2"/>
              </w:rPr>
              <w:t xml:space="preserve">[insert actual or intended </w:t>
            </w:r>
            <w:r w:rsidR="0059319C" w:rsidRPr="00E82467">
              <w:rPr>
                <w:bCs/>
                <w:i/>
                <w:iCs/>
                <w:spacing w:val="-2"/>
              </w:rPr>
              <w:t>c</w:t>
            </w:r>
            <w:r w:rsidR="00455149" w:rsidRPr="00E82467">
              <w:rPr>
                <w:bCs/>
                <w:i/>
                <w:iCs/>
                <w:spacing w:val="-2"/>
              </w:rPr>
              <w:t xml:space="preserve">ountry of </w:t>
            </w:r>
            <w:r w:rsidR="0059319C" w:rsidRPr="00E82467">
              <w:rPr>
                <w:bCs/>
                <w:i/>
                <w:iCs/>
                <w:spacing w:val="-2"/>
              </w:rPr>
              <w:t>r</w:t>
            </w:r>
            <w:r w:rsidR="00455149" w:rsidRPr="00E82467">
              <w:rPr>
                <w:bCs/>
                <w:i/>
                <w:iCs/>
                <w:spacing w:val="-2"/>
              </w:rPr>
              <w:t>egistration]</w:t>
            </w:r>
          </w:p>
        </w:tc>
      </w:tr>
      <w:tr w:rsidR="00455149" w:rsidRPr="00E82467" w:rsidTr="003856D8">
        <w:trPr>
          <w:cantSplit/>
          <w:trHeight w:val="674"/>
        </w:trPr>
        <w:tc>
          <w:tcPr>
            <w:tcW w:w="9180" w:type="dxa"/>
            <w:tcBorders>
              <w:left w:val="single" w:sz="4" w:space="0" w:color="auto"/>
            </w:tcBorders>
          </w:tcPr>
          <w:p w:rsidR="00455149" w:rsidRPr="00E82467" w:rsidRDefault="003856D8" w:rsidP="0059319C">
            <w:pPr>
              <w:suppressAutoHyphens/>
              <w:spacing w:after="200"/>
              <w:rPr>
                <w:b/>
                <w:spacing w:val="-2"/>
              </w:rPr>
            </w:pPr>
            <w:r>
              <w:rPr>
                <w:spacing w:val="-2"/>
              </w:rPr>
              <w:t>3</w:t>
            </w:r>
            <w:r w:rsidR="00455149" w:rsidRPr="00E82467">
              <w:rPr>
                <w:spacing w:val="-2"/>
              </w:rPr>
              <w:t xml:space="preserve">.Bidder’s </w:t>
            </w:r>
            <w:r w:rsidR="0059319C" w:rsidRPr="00E82467">
              <w:rPr>
                <w:spacing w:val="-2"/>
              </w:rPr>
              <w:t>y</w:t>
            </w:r>
            <w:r w:rsidR="00455149" w:rsidRPr="00E82467">
              <w:rPr>
                <w:spacing w:val="-2"/>
              </w:rPr>
              <w:t xml:space="preserve">ear of </w:t>
            </w:r>
            <w:r w:rsidR="0059319C" w:rsidRPr="00E82467">
              <w:rPr>
                <w:spacing w:val="-2"/>
              </w:rPr>
              <w:t>r</w:t>
            </w:r>
            <w:r w:rsidR="00455149" w:rsidRPr="00E82467">
              <w:rPr>
                <w:spacing w:val="-2"/>
              </w:rPr>
              <w:t xml:space="preserve">egistration: </w:t>
            </w:r>
            <w:r w:rsidR="00455149" w:rsidRPr="00E82467">
              <w:rPr>
                <w:bCs/>
                <w:i/>
                <w:iCs/>
                <w:spacing w:val="-2"/>
              </w:rPr>
              <w:t>[insert Bidder’s year of registration]</w:t>
            </w:r>
          </w:p>
        </w:tc>
      </w:tr>
      <w:tr w:rsidR="00455149" w:rsidRPr="00E82467" w:rsidTr="003856D8">
        <w:trPr>
          <w:cantSplit/>
        </w:trPr>
        <w:tc>
          <w:tcPr>
            <w:tcW w:w="9180" w:type="dxa"/>
            <w:tcBorders>
              <w:left w:val="single" w:sz="4" w:space="0" w:color="auto"/>
            </w:tcBorders>
          </w:tcPr>
          <w:p w:rsidR="00455149" w:rsidRPr="00E82467" w:rsidRDefault="003856D8" w:rsidP="0059319C">
            <w:pPr>
              <w:suppressAutoHyphens/>
              <w:spacing w:after="200"/>
              <w:rPr>
                <w:spacing w:val="-2"/>
              </w:rPr>
            </w:pPr>
            <w:r>
              <w:rPr>
                <w:spacing w:val="-2"/>
              </w:rPr>
              <w:t>4</w:t>
            </w:r>
            <w:r w:rsidR="00455149" w:rsidRPr="00E82467">
              <w:rPr>
                <w:spacing w:val="-2"/>
              </w:rPr>
              <w:t xml:space="preserve">.Bidder’sAddress in </w:t>
            </w:r>
            <w:r w:rsidR="0059319C" w:rsidRPr="00E82467">
              <w:rPr>
                <w:spacing w:val="-2"/>
              </w:rPr>
              <w:t>c</w:t>
            </w:r>
            <w:r w:rsidR="00455149" w:rsidRPr="00E82467">
              <w:rPr>
                <w:spacing w:val="-2"/>
              </w:rPr>
              <w:t xml:space="preserve">ountry of </w:t>
            </w:r>
            <w:r w:rsidR="0059319C" w:rsidRPr="00E82467">
              <w:rPr>
                <w:spacing w:val="-2"/>
              </w:rPr>
              <w:t>r</w:t>
            </w:r>
            <w:r w:rsidR="00455149" w:rsidRPr="00E82467">
              <w:rPr>
                <w:spacing w:val="-2"/>
              </w:rPr>
              <w:t xml:space="preserve">egistration: </w:t>
            </w:r>
            <w:r w:rsidR="00455149" w:rsidRPr="00E82467">
              <w:rPr>
                <w:bCs/>
                <w:i/>
                <w:iCs/>
                <w:spacing w:val="-2"/>
              </w:rPr>
              <w:t>[insert Bidder’s legal address in country of registration]</w:t>
            </w:r>
          </w:p>
        </w:tc>
      </w:tr>
      <w:tr w:rsidR="00455149" w:rsidRPr="00E82467" w:rsidTr="003856D8">
        <w:trPr>
          <w:cantSplit/>
        </w:trPr>
        <w:tc>
          <w:tcPr>
            <w:tcW w:w="9180" w:type="dxa"/>
          </w:tcPr>
          <w:p w:rsidR="00455149" w:rsidRPr="00E82467" w:rsidRDefault="003856D8">
            <w:pPr>
              <w:pStyle w:val="Outline"/>
              <w:suppressAutoHyphens/>
              <w:spacing w:before="0" w:after="200"/>
              <w:rPr>
                <w:spacing w:val="-2"/>
                <w:kern w:val="0"/>
              </w:rPr>
            </w:pPr>
            <w:r>
              <w:rPr>
                <w:spacing w:val="-2"/>
                <w:kern w:val="0"/>
              </w:rPr>
              <w:t>5</w:t>
            </w:r>
            <w:r w:rsidR="00455149" w:rsidRPr="00E82467">
              <w:rPr>
                <w:spacing w:val="-2"/>
                <w:kern w:val="0"/>
              </w:rPr>
              <w:t>.Bidder’s Authorized Representative Information</w:t>
            </w:r>
          </w:p>
          <w:p w:rsidR="00455149" w:rsidRPr="00E82467" w:rsidRDefault="00455149">
            <w:pPr>
              <w:pStyle w:val="Outline1"/>
              <w:keepNext w:val="0"/>
              <w:tabs>
                <w:tab w:val="clear" w:pos="360"/>
              </w:tabs>
              <w:suppressAutoHyphens/>
              <w:spacing w:before="0" w:after="120"/>
              <w:rPr>
                <w:b/>
                <w:spacing w:val="-2"/>
                <w:kern w:val="0"/>
              </w:rPr>
            </w:pPr>
            <w:r w:rsidRPr="00E82467">
              <w:rPr>
                <w:spacing w:val="-2"/>
                <w:kern w:val="0"/>
              </w:rPr>
              <w:t xml:space="preserve"> Name: </w:t>
            </w:r>
            <w:r w:rsidRPr="00E82467">
              <w:rPr>
                <w:i/>
                <w:spacing w:val="-2"/>
                <w:kern w:val="0"/>
              </w:rPr>
              <w:t>[insert Authorized Representative’s name]</w:t>
            </w:r>
          </w:p>
          <w:p w:rsidR="00455149" w:rsidRPr="00E82467" w:rsidRDefault="00455149">
            <w:pPr>
              <w:suppressAutoHyphens/>
              <w:spacing w:after="120"/>
              <w:rPr>
                <w:b/>
                <w:spacing w:val="-2"/>
              </w:rPr>
            </w:pPr>
            <w:r w:rsidRPr="00E82467">
              <w:rPr>
                <w:spacing w:val="-2"/>
              </w:rPr>
              <w:t xml:space="preserve"> Address: </w:t>
            </w:r>
            <w:r w:rsidRPr="00E82467">
              <w:rPr>
                <w:i/>
                <w:spacing w:val="-2"/>
              </w:rPr>
              <w:t>[insert Authorized Representative’s Address]</w:t>
            </w:r>
          </w:p>
          <w:p w:rsidR="00455149" w:rsidRPr="00E82467" w:rsidRDefault="00455149">
            <w:pPr>
              <w:suppressAutoHyphens/>
              <w:spacing w:after="120"/>
              <w:rPr>
                <w:b/>
                <w:spacing w:val="-2"/>
              </w:rPr>
            </w:pPr>
            <w:r w:rsidRPr="00E82467">
              <w:rPr>
                <w:spacing w:val="-2"/>
              </w:rPr>
              <w:t xml:space="preserve"> Telephone/Fax numbers: </w:t>
            </w:r>
            <w:r w:rsidRPr="00E82467">
              <w:rPr>
                <w:i/>
                <w:spacing w:val="-2"/>
              </w:rPr>
              <w:t>[insert Authorized Representative’s telephone/fax numbers]</w:t>
            </w:r>
          </w:p>
          <w:p w:rsidR="00455149" w:rsidRPr="00E82467" w:rsidRDefault="00455149">
            <w:pPr>
              <w:suppressAutoHyphens/>
              <w:spacing w:after="200"/>
              <w:rPr>
                <w:spacing w:val="-2"/>
              </w:rPr>
            </w:pPr>
            <w:r w:rsidRPr="00E82467">
              <w:rPr>
                <w:spacing w:val="-2"/>
              </w:rPr>
              <w:t xml:space="preserve"> Email Address: </w:t>
            </w:r>
            <w:r w:rsidRPr="00E82467">
              <w:rPr>
                <w:i/>
                <w:spacing w:val="-2"/>
              </w:rPr>
              <w:t>[insert Authorized Representative’s email address]</w:t>
            </w:r>
          </w:p>
        </w:tc>
      </w:tr>
      <w:tr w:rsidR="00455149" w:rsidRPr="00E82467" w:rsidTr="003856D8">
        <w:tc>
          <w:tcPr>
            <w:tcW w:w="9180" w:type="dxa"/>
          </w:tcPr>
          <w:p w:rsidR="00FD78DD" w:rsidRPr="00E82467" w:rsidRDefault="003856D8" w:rsidP="00FD78DD">
            <w:pPr>
              <w:spacing w:before="40" w:after="120"/>
              <w:ind w:left="90"/>
              <w:rPr>
                <w:spacing w:val="-2"/>
              </w:rPr>
            </w:pPr>
            <w:r>
              <w:t>6</w:t>
            </w:r>
            <w:r w:rsidR="00455149" w:rsidRPr="00E82467">
              <w:t xml:space="preserve">. </w:t>
            </w:r>
            <w:r w:rsidR="00455149" w:rsidRPr="00E82467">
              <w:tab/>
            </w:r>
            <w:r w:rsidR="00FD78DD" w:rsidRPr="00E82467">
              <w:rPr>
                <w:spacing w:val="-2"/>
              </w:rPr>
              <w:t xml:space="preserve">Attached are copies of original documents of </w:t>
            </w:r>
            <w:r w:rsidR="00FD78DD" w:rsidRPr="00E82467">
              <w:rPr>
                <w:i/>
                <w:spacing w:val="-2"/>
              </w:rPr>
              <w:t>[check the box(es) of the attached original documents]</w:t>
            </w:r>
          </w:p>
          <w:p w:rsidR="00FD78DD" w:rsidRPr="003856D8" w:rsidRDefault="00FD78DD" w:rsidP="003856D8">
            <w:pPr>
              <w:spacing w:before="40" w:after="120"/>
              <w:ind w:left="540" w:hanging="450"/>
              <w:rPr>
                <w:spacing w:val="-8"/>
              </w:rPr>
            </w:pPr>
            <w:r w:rsidRPr="00E82467">
              <w:rPr>
                <w:rFonts w:ascii="MS Mincho" w:eastAsia="MS Mincho" w:hAnsi="MS Mincho" w:cs="MS Mincho"/>
                <w:spacing w:val="-2"/>
              </w:rPr>
              <w:sym w:font="Wingdings" w:char="F0A8"/>
            </w:r>
            <w:r w:rsidRPr="00E82467">
              <w:rPr>
                <w:rFonts w:ascii="MS Mincho" w:eastAsia="MS Mincho" w:hAnsi="MS Mincho" w:cs="MS Mincho"/>
                <w:spacing w:val="-2"/>
              </w:rPr>
              <w:tab/>
            </w:r>
            <w:r w:rsidRPr="00E82467">
              <w:rPr>
                <w:spacing w:val="-2"/>
              </w:rPr>
              <w:t xml:space="preserve">Articles of Incorporation (or equivalent documents of constitution or association), and/or documents of registration of </w:t>
            </w:r>
            <w:r w:rsidRPr="00E82467">
              <w:rPr>
                <w:spacing w:val="-8"/>
              </w:rPr>
              <w:t xml:space="preserve">the legal entity named above, in accordance with ITB </w:t>
            </w:r>
            <w:r w:rsidR="00137F11" w:rsidRPr="00E82467">
              <w:rPr>
                <w:spacing w:val="-8"/>
              </w:rPr>
              <w:t>4.4</w:t>
            </w:r>
            <w:r w:rsidRPr="00E82467">
              <w:rPr>
                <w:spacing w:val="-8"/>
              </w:rPr>
              <w:t>.</w:t>
            </w:r>
          </w:p>
        </w:tc>
      </w:tr>
    </w:tbl>
    <w:p w:rsidR="00455149" w:rsidRDefault="00455149" w:rsidP="000E6350">
      <w:pPr>
        <w:pStyle w:val="SectionVHeader"/>
        <w:spacing w:before="0" w:after="0"/>
      </w:pPr>
      <w:r w:rsidRPr="00E82467">
        <w:br w:type="page"/>
      </w:r>
      <w:bookmarkStart w:id="327" w:name="_Toc347230621"/>
      <w:bookmarkStart w:id="328" w:name="_Toc454620977"/>
      <w:r w:rsidR="00B30F49">
        <w:t>2.A</w:t>
      </w:r>
      <w:r w:rsidR="00B30F49">
        <w:tab/>
      </w:r>
      <w:r w:rsidR="00034B7B" w:rsidRPr="00E82467">
        <w:t xml:space="preserve">Bidder’s </w:t>
      </w:r>
      <w:r w:rsidRPr="00E82467">
        <w:t xml:space="preserve">JV </w:t>
      </w:r>
      <w:r w:rsidR="00AA4F44" w:rsidRPr="00E82467">
        <w:t>Member</w:t>
      </w:r>
      <w:r w:rsidR="00034B7B" w:rsidRPr="00E82467">
        <w:t>s</w:t>
      </w:r>
      <w:r w:rsidRPr="00E82467">
        <w:t>Information Form</w:t>
      </w:r>
      <w:bookmarkEnd w:id="327"/>
      <w:bookmarkEnd w:id="328"/>
      <w:r w:rsidR="00FB67E1">
        <w:t xml:space="preserve"> (Not Applicable for this Contract)</w:t>
      </w:r>
    </w:p>
    <w:p w:rsidR="002A6BE9" w:rsidRPr="000922EC" w:rsidRDefault="002A6BE9" w:rsidP="002A6BE9">
      <w:pPr>
        <w:tabs>
          <w:tab w:val="left" w:pos="360"/>
        </w:tabs>
        <w:jc w:val="center"/>
        <w:rPr>
          <w:sz w:val="22"/>
        </w:rPr>
      </w:pPr>
      <w:r w:rsidRPr="000922EC">
        <w:rPr>
          <w:szCs w:val="28"/>
          <w:lang w:val="en-IN"/>
        </w:rPr>
        <w:t>(Where permitted as per BDS ITB 4.1)</w:t>
      </w:r>
    </w:p>
    <w:p w:rsidR="00455149" w:rsidRPr="00E82467" w:rsidRDefault="00455149"/>
    <w:p w:rsidR="00455149" w:rsidRPr="00E82467" w:rsidRDefault="00455149">
      <w:pPr>
        <w:jc w:val="center"/>
        <w:rPr>
          <w:sz w:val="36"/>
        </w:rPr>
      </w:pPr>
      <w:r w:rsidRPr="00E82467">
        <w:rPr>
          <w:i/>
          <w:iCs/>
        </w:rPr>
        <w:t>[The Bidder shall fill in this Form in accordance with the instructions indicated below</w:t>
      </w:r>
      <w:r w:rsidR="00504B8D" w:rsidRPr="00E82467">
        <w:rPr>
          <w:i/>
          <w:iCs/>
        </w:rPr>
        <w:t>.</w:t>
      </w:r>
      <w:r w:rsidR="00504B8D" w:rsidRPr="00E82467">
        <w:rPr>
          <w:bCs/>
          <w:i/>
          <w:iCs/>
        </w:rPr>
        <w:t xml:space="preserve">The following table shall be filled in for the Bidder and for each member of a Joint </w:t>
      </w:r>
      <w:r w:rsidR="00504B8D" w:rsidRPr="00E82467">
        <w:rPr>
          <w:bCs/>
          <w:i/>
          <w:iCs/>
          <w:spacing w:val="-4"/>
        </w:rPr>
        <w:t>Venture]</w:t>
      </w:r>
      <w:r w:rsidRPr="00E82467">
        <w:rPr>
          <w:i/>
          <w:iCs/>
        </w:rPr>
        <w:t>].</w:t>
      </w:r>
    </w:p>
    <w:p w:rsidR="002A6BE9" w:rsidRDefault="002A6BE9">
      <w:pPr>
        <w:ind w:left="720" w:hanging="720"/>
        <w:jc w:val="right"/>
      </w:pPr>
    </w:p>
    <w:p w:rsidR="00455149" w:rsidRPr="00E82467" w:rsidRDefault="00455149">
      <w:pPr>
        <w:ind w:left="720" w:hanging="720"/>
        <w:jc w:val="right"/>
      </w:pPr>
      <w:r w:rsidRPr="00E82467">
        <w:t xml:space="preserve">Date: </w:t>
      </w:r>
      <w:r w:rsidRPr="00E82467">
        <w:rPr>
          <w:i/>
        </w:rPr>
        <w:t>[insert date (as day, month and y</w:t>
      </w:r>
      <w:r w:rsidR="00BA37AB" w:rsidRPr="00E82467">
        <w:rPr>
          <w:i/>
        </w:rPr>
        <w:t>ear) of Bid s</w:t>
      </w:r>
      <w:r w:rsidRPr="00E82467">
        <w:rPr>
          <w:i/>
        </w:rPr>
        <w:t>ubmission</w:t>
      </w:r>
      <w:r w:rsidRPr="00E82467">
        <w:t xml:space="preserve">] </w:t>
      </w:r>
    </w:p>
    <w:p w:rsidR="00455149" w:rsidRPr="00E82467" w:rsidRDefault="002D3A80">
      <w:pPr>
        <w:tabs>
          <w:tab w:val="right" w:pos="9360"/>
        </w:tabs>
        <w:ind w:left="720" w:hanging="720"/>
        <w:jc w:val="right"/>
        <w:rPr>
          <w:i/>
        </w:rPr>
      </w:pPr>
      <w:r w:rsidRPr="00E82467">
        <w:t>RFB</w:t>
      </w:r>
      <w:r w:rsidR="00455149" w:rsidRPr="00E82467">
        <w:t xml:space="preserve"> No.: </w:t>
      </w:r>
      <w:r w:rsidR="00455149" w:rsidRPr="00E82467">
        <w:rPr>
          <w:i/>
        </w:rPr>
        <w:t xml:space="preserve">[insert number of </w:t>
      </w:r>
      <w:r w:rsidR="0040646E" w:rsidRPr="00E82467">
        <w:rPr>
          <w:i/>
        </w:rPr>
        <w:t xml:space="preserve">Bidding </w:t>
      </w:r>
      <w:r w:rsidR="00455149" w:rsidRPr="00E82467">
        <w:rPr>
          <w:i/>
        </w:rPr>
        <w:t>process]</w:t>
      </w:r>
    </w:p>
    <w:p w:rsidR="00D64EAC" w:rsidRPr="00E82467" w:rsidRDefault="00D64EAC">
      <w:pPr>
        <w:tabs>
          <w:tab w:val="right" w:pos="9360"/>
        </w:tabs>
        <w:ind w:left="720" w:hanging="720"/>
        <w:jc w:val="right"/>
      </w:pPr>
      <w:r w:rsidRPr="00E82467">
        <w:t xml:space="preserve">Alternative No.: </w:t>
      </w:r>
      <w:r w:rsidRPr="00E82467">
        <w:rPr>
          <w:i/>
          <w:iCs/>
        </w:rPr>
        <w:t>[insert identification No if this is a Bid for an alternative]</w:t>
      </w:r>
    </w:p>
    <w:p w:rsidR="00455149" w:rsidRPr="00E82467" w:rsidRDefault="00455149">
      <w:pPr>
        <w:ind w:left="720" w:hanging="720"/>
        <w:jc w:val="right"/>
      </w:pPr>
    </w:p>
    <w:p w:rsidR="00455149" w:rsidRPr="00E82467" w:rsidRDefault="00455149">
      <w:pPr>
        <w:ind w:left="720" w:hanging="720"/>
        <w:jc w:val="right"/>
      </w:pPr>
      <w:r w:rsidRPr="00E82467">
        <w:t>Page ________ of_ ______ pages</w:t>
      </w:r>
    </w:p>
    <w:p w:rsidR="00455149" w:rsidRPr="00E82467" w:rsidRDefault="00455149">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455149" w:rsidRPr="00E82467">
        <w:trPr>
          <w:cantSplit/>
          <w:trHeight w:val="440"/>
        </w:trPr>
        <w:tc>
          <w:tcPr>
            <w:tcW w:w="9000" w:type="dxa"/>
            <w:tcBorders>
              <w:bottom w:val="nil"/>
            </w:tcBorders>
          </w:tcPr>
          <w:p w:rsidR="00455149" w:rsidRPr="00E82467" w:rsidRDefault="00455149" w:rsidP="00034B7B">
            <w:pPr>
              <w:pStyle w:val="BodyText"/>
              <w:spacing w:before="40" w:after="160"/>
              <w:ind w:left="360" w:hanging="360"/>
            </w:pPr>
            <w:r w:rsidRPr="00E82467">
              <w:t>1.</w:t>
            </w:r>
            <w:r w:rsidRPr="00E82467">
              <w:tab/>
              <w:t xml:space="preserve">Bidder’s Name: </w:t>
            </w:r>
            <w:r w:rsidRPr="00E82467">
              <w:rPr>
                <w:i/>
              </w:rPr>
              <w:t>[insert Bidder’s legal name]</w:t>
            </w:r>
          </w:p>
        </w:tc>
      </w:tr>
      <w:tr w:rsidR="00455149" w:rsidRPr="00E82467">
        <w:trPr>
          <w:cantSplit/>
          <w:trHeight w:val="674"/>
        </w:trPr>
        <w:tc>
          <w:tcPr>
            <w:tcW w:w="9000" w:type="dxa"/>
            <w:tcBorders>
              <w:left w:val="single" w:sz="4" w:space="0" w:color="auto"/>
            </w:tcBorders>
          </w:tcPr>
          <w:p w:rsidR="00455149" w:rsidRPr="00E82467" w:rsidRDefault="00455149" w:rsidP="00A84E78">
            <w:pPr>
              <w:pStyle w:val="BodyText"/>
              <w:spacing w:before="40" w:after="160"/>
              <w:ind w:left="360" w:hanging="360"/>
              <w:rPr>
                <w:b/>
              </w:rPr>
            </w:pPr>
            <w:r w:rsidRPr="00E82467">
              <w:t>2.</w:t>
            </w:r>
            <w:r w:rsidRPr="00E82467">
              <w:tab/>
            </w:r>
            <w:r w:rsidR="00A84E78" w:rsidRPr="00E82467">
              <w:t xml:space="preserve">Bidder’s </w:t>
            </w:r>
            <w:r w:rsidRPr="00E82467">
              <w:t xml:space="preserve">JV </w:t>
            </w:r>
            <w:r w:rsidR="00034B7B" w:rsidRPr="00E82467">
              <w:t>Member</w:t>
            </w:r>
            <w:r w:rsidR="00A84E78" w:rsidRPr="00E82467">
              <w:t>’s</w:t>
            </w:r>
            <w:r w:rsidRPr="00E82467">
              <w:t xml:space="preserve"> name: </w:t>
            </w:r>
            <w:r w:rsidRPr="00E82467">
              <w:rPr>
                <w:i/>
              </w:rPr>
              <w:t xml:space="preserve">[insert JV’s </w:t>
            </w:r>
            <w:r w:rsidR="00A84E78" w:rsidRPr="00E82467">
              <w:rPr>
                <w:i/>
              </w:rPr>
              <w:t>Member</w:t>
            </w:r>
            <w:r w:rsidRPr="00E82467">
              <w:rPr>
                <w:i/>
              </w:rPr>
              <w:t>legal name]</w:t>
            </w:r>
          </w:p>
        </w:tc>
      </w:tr>
      <w:tr w:rsidR="00455149" w:rsidRPr="00E82467">
        <w:trPr>
          <w:cantSplit/>
          <w:trHeight w:val="674"/>
        </w:trPr>
        <w:tc>
          <w:tcPr>
            <w:tcW w:w="9000" w:type="dxa"/>
            <w:tcBorders>
              <w:left w:val="single" w:sz="4" w:space="0" w:color="auto"/>
            </w:tcBorders>
          </w:tcPr>
          <w:p w:rsidR="00455149" w:rsidRPr="00E82467" w:rsidRDefault="00455149" w:rsidP="00A84E78">
            <w:pPr>
              <w:pStyle w:val="BodyText"/>
              <w:spacing w:before="40" w:after="160"/>
              <w:ind w:left="360" w:hanging="360"/>
              <w:rPr>
                <w:b/>
              </w:rPr>
            </w:pPr>
            <w:r w:rsidRPr="00E82467">
              <w:t>3.</w:t>
            </w:r>
            <w:r w:rsidRPr="00E82467">
              <w:tab/>
            </w:r>
            <w:r w:rsidR="00A84E78" w:rsidRPr="00E82467">
              <w:t xml:space="preserve">Bidder’s </w:t>
            </w:r>
            <w:r w:rsidRPr="00E82467">
              <w:t xml:space="preserve">JV </w:t>
            </w:r>
            <w:r w:rsidR="00A84E78" w:rsidRPr="00E82467">
              <w:t>Member’sc</w:t>
            </w:r>
            <w:r w:rsidRPr="00E82467">
              <w:t xml:space="preserve">ountry of </w:t>
            </w:r>
            <w:r w:rsidR="00A84E78" w:rsidRPr="00E82467">
              <w:t>r</w:t>
            </w:r>
            <w:r w:rsidRPr="00E82467">
              <w:t xml:space="preserve">egistration: </w:t>
            </w:r>
            <w:r w:rsidRPr="00E82467">
              <w:rPr>
                <w:i/>
              </w:rPr>
              <w:t xml:space="preserve">[insert JV’s </w:t>
            </w:r>
            <w:r w:rsidR="00A84E78" w:rsidRPr="00E82467">
              <w:rPr>
                <w:i/>
              </w:rPr>
              <w:t>Member</w:t>
            </w:r>
            <w:r w:rsidRPr="00E82467">
              <w:rPr>
                <w:i/>
              </w:rPr>
              <w:t>country of registration]</w:t>
            </w:r>
          </w:p>
        </w:tc>
      </w:tr>
      <w:tr w:rsidR="00455149" w:rsidRPr="00E82467">
        <w:trPr>
          <w:cantSplit/>
        </w:trPr>
        <w:tc>
          <w:tcPr>
            <w:tcW w:w="9000" w:type="dxa"/>
            <w:tcBorders>
              <w:left w:val="single" w:sz="4" w:space="0" w:color="auto"/>
            </w:tcBorders>
          </w:tcPr>
          <w:p w:rsidR="00455149" w:rsidRPr="00E82467" w:rsidRDefault="00455149" w:rsidP="00780024">
            <w:pPr>
              <w:pStyle w:val="BodyText"/>
              <w:spacing w:before="40" w:after="160"/>
              <w:ind w:left="360" w:hanging="360"/>
            </w:pPr>
            <w:r w:rsidRPr="00E82467">
              <w:t>4.</w:t>
            </w:r>
            <w:r w:rsidRPr="00E82467">
              <w:tab/>
            </w:r>
            <w:r w:rsidR="00A84E78" w:rsidRPr="00E82467">
              <w:t xml:space="preserve">Bidder’s </w:t>
            </w:r>
            <w:r w:rsidRPr="00E82467">
              <w:t xml:space="preserve">JV </w:t>
            </w:r>
            <w:r w:rsidR="00A84E78" w:rsidRPr="00E82467">
              <w:t>Member’sy</w:t>
            </w:r>
            <w:r w:rsidRPr="00E82467">
              <w:t xml:space="preserve">ear of </w:t>
            </w:r>
            <w:r w:rsidR="00780024" w:rsidRPr="00E82467">
              <w:t>r</w:t>
            </w:r>
            <w:r w:rsidRPr="00E82467">
              <w:t xml:space="preserve">egistration: </w:t>
            </w:r>
            <w:r w:rsidRPr="00E82467">
              <w:rPr>
                <w:i/>
              </w:rPr>
              <w:t xml:space="preserve">[insert JV’s </w:t>
            </w:r>
            <w:r w:rsidR="00A84E78" w:rsidRPr="00E82467">
              <w:rPr>
                <w:i/>
              </w:rPr>
              <w:t xml:space="preserve">Member </w:t>
            </w:r>
            <w:r w:rsidRPr="00E82467">
              <w:rPr>
                <w:i/>
              </w:rPr>
              <w:t>year of registration]</w:t>
            </w:r>
          </w:p>
        </w:tc>
      </w:tr>
      <w:tr w:rsidR="00455149" w:rsidRPr="00E82467">
        <w:trPr>
          <w:cantSplit/>
        </w:trPr>
        <w:tc>
          <w:tcPr>
            <w:tcW w:w="9000" w:type="dxa"/>
            <w:tcBorders>
              <w:left w:val="single" w:sz="4" w:space="0" w:color="auto"/>
            </w:tcBorders>
          </w:tcPr>
          <w:p w:rsidR="00455149" w:rsidRPr="00E82467" w:rsidRDefault="00455149" w:rsidP="00780024">
            <w:pPr>
              <w:pStyle w:val="BodyText"/>
              <w:spacing w:before="40" w:after="160"/>
              <w:ind w:left="360" w:hanging="360"/>
            </w:pPr>
            <w:r w:rsidRPr="00E82467">
              <w:t>5.</w:t>
            </w:r>
            <w:r w:rsidRPr="00E82467">
              <w:tab/>
            </w:r>
            <w:r w:rsidR="00A84E78" w:rsidRPr="00E82467">
              <w:t xml:space="preserve">Bidder’s </w:t>
            </w:r>
            <w:r w:rsidRPr="00E82467">
              <w:t xml:space="preserve">JV </w:t>
            </w:r>
            <w:r w:rsidR="00A84E78" w:rsidRPr="00E82467">
              <w:t>Member’s l</w:t>
            </w:r>
            <w:r w:rsidRPr="00E82467">
              <w:t xml:space="preserve">egal </w:t>
            </w:r>
            <w:r w:rsidR="00A84E78" w:rsidRPr="00E82467">
              <w:t>a</w:t>
            </w:r>
            <w:r w:rsidRPr="00E82467">
              <w:t xml:space="preserve">ddress in </w:t>
            </w:r>
            <w:r w:rsidR="00A84E78" w:rsidRPr="00E82467">
              <w:t>c</w:t>
            </w:r>
            <w:r w:rsidRPr="00E82467">
              <w:t xml:space="preserve">ountry of </w:t>
            </w:r>
            <w:r w:rsidR="00780024" w:rsidRPr="00E82467">
              <w:t>r</w:t>
            </w:r>
            <w:r w:rsidRPr="00E82467">
              <w:t xml:space="preserve">egistration: </w:t>
            </w:r>
            <w:r w:rsidRPr="00E82467">
              <w:rPr>
                <w:i/>
              </w:rPr>
              <w:t xml:space="preserve">[insert JV’s </w:t>
            </w:r>
            <w:r w:rsidR="00A84E78" w:rsidRPr="00E82467">
              <w:rPr>
                <w:i/>
              </w:rPr>
              <w:t xml:space="preserve">Member </w:t>
            </w:r>
            <w:r w:rsidRPr="00E82467">
              <w:rPr>
                <w:i/>
              </w:rPr>
              <w:t>legal address in country of registration]</w:t>
            </w:r>
          </w:p>
        </w:tc>
      </w:tr>
      <w:tr w:rsidR="00455149" w:rsidRPr="00E82467">
        <w:trPr>
          <w:cantSplit/>
        </w:trPr>
        <w:tc>
          <w:tcPr>
            <w:tcW w:w="9000" w:type="dxa"/>
          </w:tcPr>
          <w:p w:rsidR="00455149" w:rsidRPr="00E82467" w:rsidRDefault="00455149">
            <w:pPr>
              <w:pStyle w:val="BodyText"/>
              <w:spacing w:before="40" w:after="160"/>
              <w:ind w:left="360" w:hanging="360"/>
            </w:pPr>
            <w:r w:rsidRPr="00E82467">
              <w:t>6.</w:t>
            </w:r>
            <w:r w:rsidRPr="00E82467">
              <w:tab/>
            </w:r>
            <w:r w:rsidR="00DE5A47" w:rsidRPr="00E82467">
              <w:t xml:space="preserve">Bidder’s </w:t>
            </w:r>
            <w:r w:rsidRPr="00E82467">
              <w:t xml:space="preserve">JV </w:t>
            </w:r>
            <w:r w:rsidR="00DE5A47" w:rsidRPr="00E82467">
              <w:t>Member’sa</w:t>
            </w:r>
            <w:r w:rsidRPr="00E82467">
              <w:t xml:space="preserve">uthorized </w:t>
            </w:r>
            <w:r w:rsidR="00DE5A47" w:rsidRPr="00E82467">
              <w:t>r</w:t>
            </w:r>
            <w:r w:rsidRPr="00E82467">
              <w:t xml:space="preserve">epresentative </w:t>
            </w:r>
            <w:r w:rsidR="00DE5A47" w:rsidRPr="00E82467">
              <w:t>i</w:t>
            </w:r>
            <w:r w:rsidRPr="00E82467">
              <w:t>nformation</w:t>
            </w:r>
          </w:p>
          <w:p w:rsidR="00455149" w:rsidRPr="00E82467" w:rsidRDefault="00455149">
            <w:pPr>
              <w:pStyle w:val="BodyText"/>
              <w:spacing w:before="40" w:after="160"/>
              <w:ind w:left="360" w:hanging="360"/>
              <w:rPr>
                <w:b/>
              </w:rPr>
            </w:pPr>
            <w:r w:rsidRPr="00E82467">
              <w:t xml:space="preserve">Name: </w:t>
            </w:r>
            <w:r w:rsidRPr="00E82467">
              <w:rPr>
                <w:i/>
              </w:rPr>
              <w:t xml:space="preserve">[insert name of JV’s </w:t>
            </w:r>
            <w:r w:rsidR="00DE5A47" w:rsidRPr="00E82467">
              <w:rPr>
                <w:i/>
              </w:rPr>
              <w:t>Member</w:t>
            </w:r>
            <w:r w:rsidRPr="00E82467">
              <w:rPr>
                <w:i/>
              </w:rPr>
              <w:t>authorized representative]</w:t>
            </w:r>
          </w:p>
          <w:p w:rsidR="00455149" w:rsidRPr="00E82467" w:rsidRDefault="00455149">
            <w:pPr>
              <w:pStyle w:val="BodyText"/>
              <w:spacing w:before="40" w:after="160"/>
              <w:ind w:left="360" w:hanging="360"/>
              <w:rPr>
                <w:b/>
              </w:rPr>
            </w:pPr>
            <w:r w:rsidRPr="00E82467">
              <w:t xml:space="preserve">Address: </w:t>
            </w:r>
            <w:r w:rsidRPr="00E82467">
              <w:rPr>
                <w:i/>
              </w:rPr>
              <w:t xml:space="preserve">[insert address of JV’s </w:t>
            </w:r>
            <w:r w:rsidR="00DE5A47" w:rsidRPr="00E82467">
              <w:rPr>
                <w:i/>
              </w:rPr>
              <w:t>Member</w:t>
            </w:r>
            <w:r w:rsidRPr="00E82467">
              <w:rPr>
                <w:i/>
              </w:rPr>
              <w:t>authorized representative]</w:t>
            </w:r>
          </w:p>
          <w:p w:rsidR="00455149" w:rsidRPr="00E82467" w:rsidRDefault="00455149">
            <w:pPr>
              <w:pStyle w:val="BodyText"/>
              <w:spacing w:before="40" w:after="160"/>
              <w:ind w:left="360" w:hanging="360"/>
              <w:rPr>
                <w:i/>
              </w:rPr>
            </w:pPr>
            <w:r w:rsidRPr="00E82467">
              <w:t xml:space="preserve">Telephone/Fax numbers: </w:t>
            </w:r>
            <w:r w:rsidRPr="00E82467">
              <w:rPr>
                <w:i/>
              </w:rPr>
              <w:t xml:space="preserve">[insert telephone/fax numbers of JV’s </w:t>
            </w:r>
            <w:r w:rsidR="00DE5A47" w:rsidRPr="00E82467">
              <w:rPr>
                <w:i/>
              </w:rPr>
              <w:t>Member</w:t>
            </w:r>
            <w:r w:rsidRPr="00E82467">
              <w:rPr>
                <w:i/>
              </w:rPr>
              <w:t>authorized representative]</w:t>
            </w:r>
          </w:p>
          <w:p w:rsidR="00455149" w:rsidRPr="00E82467" w:rsidRDefault="00455149" w:rsidP="00DE5A47">
            <w:pPr>
              <w:pStyle w:val="BodyText"/>
              <w:spacing w:before="40" w:after="160"/>
              <w:ind w:left="360" w:hanging="360"/>
            </w:pPr>
            <w:r w:rsidRPr="00E82467">
              <w:t xml:space="preserve">Email Address: </w:t>
            </w:r>
            <w:r w:rsidRPr="00E82467">
              <w:rPr>
                <w:i/>
              </w:rPr>
              <w:t xml:space="preserve">[insert email address of JV’s </w:t>
            </w:r>
            <w:r w:rsidR="00DE5A47" w:rsidRPr="00E82467">
              <w:rPr>
                <w:i/>
              </w:rPr>
              <w:t>Member</w:t>
            </w:r>
            <w:r w:rsidRPr="00E82467">
              <w:rPr>
                <w:i/>
              </w:rPr>
              <w:t>authorized representative]</w:t>
            </w:r>
          </w:p>
        </w:tc>
      </w:tr>
      <w:tr w:rsidR="00455149" w:rsidRPr="00E82467">
        <w:tc>
          <w:tcPr>
            <w:tcW w:w="9000" w:type="dxa"/>
          </w:tcPr>
          <w:p w:rsidR="000E5ED0" w:rsidRPr="00E82467" w:rsidRDefault="00455149" w:rsidP="001165ED">
            <w:pPr>
              <w:spacing w:before="40" w:after="120"/>
              <w:ind w:left="319" w:hanging="319"/>
              <w:rPr>
                <w:spacing w:val="-2"/>
                <w:sz w:val="22"/>
                <w:szCs w:val="22"/>
              </w:rPr>
            </w:pPr>
            <w:r w:rsidRPr="00E82467">
              <w:rPr>
                <w:spacing w:val="-2"/>
              </w:rPr>
              <w:t>7.</w:t>
            </w:r>
            <w:r w:rsidRPr="00E82467">
              <w:rPr>
                <w:spacing w:val="-2"/>
              </w:rPr>
              <w:tab/>
            </w:r>
            <w:r w:rsidR="000E5ED0" w:rsidRPr="00E82467">
              <w:rPr>
                <w:spacing w:val="-2"/>
                <w:sz w:val="22"/>
                <w:szCs w:val="22"/>
              </w:rPr>
              <w:t xml:space="preserve">Attached are copies of original documents of </w:t>
            </w:r>
            <w:r w:rsidR="000E5ED0" w:rsidRPr="00E82467">
              <w:rPr>
                <w:i/>
              </w:rPr>
              <w:t>[check the box(es) of the attached original documents]</w:t>
            </w:r>
          </w:p>
          <w:p w:rsidR="000E5ED0" w:rsidRPr="00E82467" w:rsidRDefault="000E5ED0" w:rsidP="000E5ED0">
            <w:pPr>
              <w:spacing w:before="40" w:after="120"/>
              <w:ind w:left="540" w:hanging="450"/>
              <w:rPr>
                <w:spacing w:val="-8"/>
                <w:sz w:val="22"/>
                <w:szCs w:val="22"/>
              </w:rPr>
            </w:pPr>
            <w:r w:rsidRPr="00E82467">
              <w:rPr>
                <w:rFonts w:ascii="MS Mincho" w:eastAsia="MS Mincho" w:hAnsi="MS Mincho" w:cs="MS Mincho"/>
                <w:spacing w:val="-2"/>
              </w:rPr>
              <w:sym w:font="Wingdings" w:char="F0A8"/>
            </w:r>
            <w:r w:rsidRPr="00E82467">
              <w:rPr>
                <w:rFonts w:ascii="MS Mincho" w:eastAsia="MS Mincho" w:hAnsi="MS Mincho" w:cs="MS Mincho"/>
                <w:spacing w:val="-2"/>
              </w:rPr>
              <w:tab/>
            </w:r>
            <w:r w:rsidRPr="00E82467">
              <w:rPr>
                <w:spacing w:val="-2"/>
                <w:sz w:val="22"/>
                <w:szCs w:val="22"/>
              </w:rPr>
              <w:t xml:space="preserve">Articles of Incorporation (or equivalent documents of constitution or association), and/or registration documents of the </w:t>
            </w:r>
            <w:r w:rsidRPr="00E82467">
              <w:rPr>
                <w:spacing w:val="-8"/>
                <w:sz w:val="22"/>
                <w:szCs w:val="22"/>
              </w:rPr>
              <w:t>legal entity named above, in accordance with ITB 4.</w:t>
            </w:r>
            <w:r w:rsidR="0063781B" w:rsidRPr="00E82467">
              <w:rPr>
                <w:spacing w:val="-8"/>
                <w:sz w:val="22"/>
                <w:szCs w:val="22"/>
              </w:rPr>
              <w:t>4</w:t>
            </w:r>
            <w:r w:rsidRPr="00E82467">
              <w:rPr>
                <w:spacing w:val="-8"/>
                <w:sz w:val="22"/>
                <w:szCs w:val="22"/>
              </w:rPr>
              <w:t>.</w:t>
            </w:r>
          </w:p>
          <w:p w:rsidR="000E5ED0" w:rsidRPr="00E82467" w:rsidRDefault="000E5ED0" w:rsidP="000E5ED0">
            <w:pPr>
              <w:spacing w:before="40" w:after="120"/>
              <w:ind w:left="540" w:hanging="450"/>
              <w:rPr>
                <w:spacing w:val="-2"/>
                <w:sz w:val="22"/>
                <w:szCs w:val="22"/>
              </w:rPr>
            </w:pPr>
            <w:r w:rsidRPr="00E82467">
              <w:rPr>
                <w:rFonts w:ascii="MS Mincho" w:eastAsia="MS Mincho" w:hAnsi="MS Mincho" w:cs="MS Mincho"/>
                <w:spacing w:val="-2"/>
              </w:rPr>
              <w:sym w:font="Wingdings" w:char="F0A8"/>
            </w:r>
            <w:r w:rsidRPr="00E82467">
              <w:rPr>
                <w:spacing w:val="-2"/>
                <w:sz w:val="22"/>
                <w:szCs w:val="22"/>
              </w:rPr>
              <w:tab/>
              <w:t xml:space="preserve">In case of a </w:t>
            </w:r>
            <w:r w:rsidR="00D908E2" w:rsidRPr="00E82467">
              <w:rPr>
                <w:spacing w:val="-2"/>
                <w:sz w:val="22"/>
                <w:szCs w:val="22"/>
              </w:rPr>
              <w:t>s</w:t>
            </w:r>
            <w:r w:rsidR="00CD5375" w:rsidRPr="00E82467">
              <w:rPr>
                <w:spacing w:val="-2"/>
                <w:sz w:val="22"/>
                <w:szCs w:val="22"/>
              </w:rPr>
              <w:t>tate</w:t>
            </w:r>
            <w:r w:rsidRPr="00E82467">
              <w:rPr>
                <w:spacing w:val="-2"/>
                <w:sz w:val="22"/>
                <w:szCs w:val="22"/>
              </w:rPr>
              <w:t xml:space="preserve">-owned enterprise or institution, documents establishing legal and financial autonomy, operation in accordance with commercial law, and </w:t>
            </w:r>
            <w:r w:rsidR="00144717" w:rsidRPr="00E82467">
              <w:rPr>
                <w:spacing w:val="-2"/>
                <w:sz w:val="22"/>
                <w:szCs w:val="22"/>
              </w:rPr>
              <w:t>that they are not under the supervision of the Purchaser</w:t>
            </w:r>
            <w:r w:rsidRPr="00E82467">
              <w:rPr>
                <w:spacing w:val="-2"/>
                <w:sz w:val="22"/>
                <w:szCs w:val="22"/>
              </w:rPr>
              <w:t xml:space="preserve">, in accordance with ITB </w:t>
            </w:r>
            <w:r w:rsidR="00137F11" w:rsidRPr="00E82467">
              <w:rPr>
                <w:spacing w:val="-2"/>
                <w:sz w:val="22"/>
                <w:szCs w:val="22"/>
              </w:rPr>
              <w:t>4.6</w:t>
            </w:r>
            <w:r w:rsidRPr="00E82467">
              <w:rPr>
                <w:spacing w:val="-2"/>
                <w:sz w:val="22"/>
                <w:szCs w:val="22"/>
              </w:rPr>
              <w:t>.</w:t>
            </w:r>
          </w:p>
          <w:p w:rsidR="000E5ED0" w:rsidRPr="00E82467" w:rsidRDefault="001165ED" w:rsidP="000E5ED0">
            <w:pPr>
              <w:spacing w:before="40" w:after="160"/>
              <w:ind w:left="342" w:hanging="342"/>
              <w:rPr>
                <w:spacing w:val="-2"/>
              </w:rPr>
            </w:pPr>
            <w:r w:rsidRPr="00E82467">
              <w:rPr>
                <w:spacing w:val="-2"/>
                <w:sz w:val="22"/>
                <w:szCs w:val="22"/>
              </w:rPr>
              <w:t>8.</w:t>
            </w:r>
            <w:r w:rsidRPr="00E82467">
              <w:rPr>
                <w:spacing w:val="-2"/>
                <w:sz w:val="22"/>
                <w:szCs w:val="22"/>
              </w:rPr>
              <w:tab/>
            </w:r>
            <w:r w:rsidR="000E5ED0" w:rsidRPr="00E82467">
              <w:rPr>
                <w:spacing w:val="-2"/>
                <w:sz w:val="22"/>
                <w:szCs w:val="22"/>
              </w:rPr>
              <w:t>Included are the organizational chart, a list of Board of Directors, and the beneficial ownership.</w:t>
            </w:r>
          </w:p>
          <w:p w:rsidR="00455149" w:rsidRPr="00E82467" w:rsidRDefault="00455149" w:rsidP="00264FAA">
            <w:pPr>
              <w:suppressAutoHyphens/>
              <w:spacing w:before="40" w:after="160"/>
              <w:ind w:left="372"/>
              <w:rPr>
                <w:spacing w:val="-2"/>
              </w:rPr>
            </w:pPr>
          </w:p>
        </w:tc>
      </w:tr>
    </w:tbl>
    <w:p w:rsidR="00BD2878" w:rsidRPr="00E82467" w:rsidRDefault="00455149" w:rsidP="00264FAA">
      <w:pPr>
        <w:pStyle w:val="SectionVHeader"/>
        <w:jc w:val="left"/>
      </w:pPr>
      <w:r w:rsidRPr="00E82467">
        <w:br w:type="page"/>
      </w:r>
    </w:p>
    <w:p w:rsidR="00FD6404" w:rsidRPr="00E82467" w:rsidRDefault="00FD64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455149" w:rsidRPr="00E82467" w:rsidRDefault="00455149">
      <w:pPr>
        <w:pStyle w:val="Title"/>
      </w:pPr>
      <w:r w:rsidRPr="00E82467">
        <w:t>Price Schedule Forms</w:t>
      </w:r>
    </w:p>
    <w:p w:rsidR="00943239" w:rsidRPr="00E82467" w:rsidRDefault="00943239">
      <w:pPr>
        <w:pStyle w:val="BodyText"/>
        <w:rPr>
          <w:i/>
          <w:iCs/>
        </w:rPr>
      </w:pPr>
    </w:p>
    <w:p w:rsidR="00455149" w:rsidRPr="00E82467" w:rsidRDefault="00455149">
      <w:pPr>
        <w:pStyle w:val="BodyText"/>
        <w:rPr>
          <w:i/>
          <w:iCs/>
        </w:rPr>
      </w:pPr>
      <w:r w:rsidRPr="00E82467">
        <w:rPr>
          <w:i/>
          <w:iCs/>
        </w:rPr>
        <w:t xml:space="preserve">[The Bidder shall fill in these Price Schedule Forms in accordance with the instructions indicated.The list of line items in column 1 of the </w:t>
      </w:r>
      <w:r w:rsidRPr="00E82467">
        <w:rPr>
          <w:b/>
          <w:i/>
          <w:iCs/>
        </w:rPr>
        <w:t>Price Schedules</w:t>
      </w:r>
      <w:r w:rsidRPr="00E82467">
        <w:rPr>
          <w:i/>
          <w:iCs/>
        </w:rPr>
        <w:t xml:space="preserve"> shall coincide with the List of Goods and Related Services specified by the Purchaser in the Schedule of Requirements.]</w:t>
      </w:r>
    </w:p>
    <w:p w:rsidR="00455149" w:rsidRPr="00E82467" w:rsidRDefault="00455149">
      <w:pPr>
        <w:pStyle w:val="BodyText"/>
      </w:pPr>
    </w:p>
    <w:p w:rsidR="00455149" w:rsidRPr="00E82467" w:rsidRDefault="00455149">
      <w:pPr>
        <w:pStyle w:val="BodyText"/>
        <w:jc w:val="center"/>
      </w:pPr>
    </w:p>
    <w:p w:rsidR="00455149" w:rsidRPr="00E82467" w:rsidRDefault="00455149">
      <w:pPr>
        <w:pStyle w:val="BodyText"/>
        <w:jc w:val="center"/>
      </w:pPr>
    </w:p>
    <w:p w:rsidR="00455149" w:rsidRPr="00E82467" w:rsidRDefault="00455149">
      <w:pPr>
        <w:pStyle w:val="BodyText"/>
        <w:jc w:val="center"/>
        <w:sectPr w:rsidR="00455149" w:rsidRPr="00E82467" w:rsidSect="00207251">
          <w:headerReference w:type="even" r:id="rId14"/>
          <w:headerReference w:type="default" r:id="rId15"/>
          <w:headerReference w:type="first" r:id="rId16"/>
          <w:type w:val="oddPage"/>
          <w:pgSz w:w="12240" w:h="15840" w:code="1"/>
          <w:pgMar w:top="1350" w:right="1440" w:bottom="1350" w:left="1800" w:header="720" w:footer="720" w:gutter="0"/>
          <w:paperSrc w:first="15" w:other="15"/>
          <w:cols w:space="720"/>
          <w:titlePg/>
        </w:sectPr>
      </w:pPr>
    </w:p>
    <w:p w:rsidR="00455149" w:rsidRPr="00E82467" w:rsidRDefault="00CE05DF" w:rsidP="004E3E6E">
      <w:pPr>
        <w:pStyle w:val="SectionVHeader"/>
      </w:pPr>
      <w:bookmarkStart w:id="329" w:name="_Toc347230624"/>
      <w:bookmarkStart w:id="330" w:name="_Toc454620980"/>
      <w:r>
        <w:tab/>
      </w:r>
      <w:r w:rsidR="00501432">
        <w:t xml:space="preserve">3. </w:t>
      </w:r>
      <w:r w:rsidR="004E3E6E" w:rsidRPr="00E82467">
        <w:t xml:space="preserve">Price Schedule: </w:t>
      </w:r>
      <w:bookmarkEnd w:id="329"/>
      <w:bookmarkEnd w:id="330"/>
      <w:r w:rsidR="00E64925">
        <w:t>For Supply as per Schedule of Requirements</w:t>
      </w:r>
    </w:p>
    <w:tbl>
      <w:tblPr>
        <w:tblW w:w="14239" w:type="dxa"/>
        <w:tblInd w:w="-26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113"/>
        <w:gridCol w:w="676"/>
        <w:gridCol w:w="21"/>
        <w:gridCol w:w="23"/>
        <w:gridCol w:w="2695"/>
        <w:gridCol w:w="815"/>
        <w:gridCol w:w="157"/>
        <w:gridCol w:w="18"/>
        <w:gridCol w:w="720"/>
        <w:gridCol w:w="1080"/>
        <w:gridCol w:w="1062"/>
        <w:gridCol w:w="733"/>
        <w:gridCol w:w="1856"/>
        <w:gridCol w:w="309"/>
        <w:gridCol w:w="162"/>
        <w:gridCol w:w="1530"/>
        <w:gridCol w:w="519"/>
        <w:gridCol w:w="1191"/>
        <w:gridCol w:w="559"/>
      </w:tblGrid>
      <w:tr w:rsidR="004E3E6E" w:rsidRPr="00E82467" w:rsidTr="002D2255">
        <w:trPr>
          <w:gridBefore w:val="1"/>
          <w:wBefore w:w="113" w:type="dxa"/>
          <w:cantSplit/>
          <w:trHeight w:val="909"/>
        </w:trPr>
        <w:tc>
          <w:tcPr>
            <w:tcW w:w="5125" w:type="dxa"/>
            <w:gridSpan w:val="8"/>
            <w:tcBorders>
              <w:top w:val="double" w:sz="6" w:space="0" w:color="auto"/>
              <w:bottom w:val="nil"/>
              <w:right w:val="nil"/>
            </w:tcBorders>
          </w:tcPr>
          <w:p w:rsidR="004E3E6E" w:rsidRPr="00E82467" w:rsidRDefault="004E3E6E" w:rsidP="00A36BD0">
            <w:pPr>
              <w:suppressAutoHyphens/>
              <w:spacing w:before="240"/>
            </w:pPr>
            <w:r w:rsidRPr="00E82467">
              <w:t>Purchaser’s Country</w:t>
            </w:r>
          </w:p>
          <w:p w:rsidR="004E3E6E" w:rsidRPr="00A36BD0" w:rsidRDefault="004E3E6E" w:rsidP="00A36BD0">
            <w:pPr>
              <w:suppressAutoHyphens/>
              <w:spacing w:before="120"/>
              <w:jc w:val="center"/>
            </w:pPr>
            <w:r w:rsidRPr="00E82467">
              <w:t>_______</w:t>
            </w:r>
            <w:r w:rsidR="001F4BE8">
              <w:t>BHUTAN</w:t>
            </w:r>
            <w:r w:rsidRPr="00E82467">
              <w:t>_______________</w:t>
            </w:r>
          </w:p>
        </w:tc>
        <w:tc>
          <w:tcPr>
            <w:tcW w:w="4731" w:type="dxa"/>
            <w:gridSpan w:val="4"/>
            <w:tcBorders>
              <w:top w:val="double" w:sz="6" w:space="0" w:color="auto"/>
              <w:left w:val="nil"/>
              <w:bottom w:val="nil"/>
              <w:right w:val="nil"/>
            </w:tcBorders>
          </w:tcPr>
          <w:p w:rsidR="004E3E6E" w:rsidRPr="00E82467" w:rsidRDefault="004E3E6E" w:rsidP="00FB67E1">
            <w:pPr>
              <w:suppressAutoHyphens/>
              <w:spacing w:before="240"/>
              <w:jc w:val="center"/>
            </w:pPr>
            <w:r w:rsidRPr="00E82467">
              <w:t>Currenc</w:t>
            </w:r>
            <w:r w:rsidR="00386466">
              <w:t xml:space="preserve">y </w:t>
            </w:r>
            <w:r w:rsidR="00FB67E1">
              <w:t>Bhuta</w:t>
            </w:r>
            <w:r w:rsidR="00386466">
              <w:t>n</w:t>
            </w:r>
            <w:r w:rsidR="00FB67E1">
              <w:t>ese Ngultrum</w:t>
            </w:r>
          </w:p>
        </w:tc>
        <w:tc>
          <w:tcPr>
            <w:tcW w:w="4270" w:type="dxa"/>
            <w:gridSpan w:val="6"/>
            <w:tcBorders>
              <w:top w:val="double" w:sz="6" w:space="0" w:color="auto"/>
              <w:left w:val="nil"/>
              <w:bottom w:val="nil"/>
            </w:tcBorders>
          </w:tcPr>
          <w:p w:rsidR="004E3E6E" w:rsidRPr="00E82467" w:rsidRDefault="00913434" w:rsidP="004E3E6E">
            <w:pPr>
              <w:rPr>
                <w:sz w:val="20"/>
              </w:rPr>
            </w:pPr>
            <w:r w:rsidRPr="00E82467">
              <w:rPr>
                <w:sz w:val="20"/>
              </w:rPr>
              <w:t>Date: _</w:t>
            </w:r>
            <w:r w:rsidR="004E3E6E" w:rsidRPr="00E82467">
              <w:rPr>
                <w:sz w:val="20"/>
              </w:rPr>
              <w:t>________________________</w:t>
            </w:r>
          </w:p>
          <w:p w:rsidR="004E3E6E" w:rsidRPr="00E82467" w:rsidRDefault="002D3A80" w:rsidP="004E3E6E">
            <w:pPr>
              <w:suppressAutoHyphens/>
            </w:pPr>
            <w:r w:rsidRPr="00E82467">
              <w:rPr>
                <w:sz w:val="20"/>
              </w:rPr>
              <w:t>RFB</w:t>
            </w:r>
            <w:r w:rsidR="004E3E6E" w:rsidRPr="00E82467">
              <w:rPr>
                <w:sz w:val="20"/>
              </w:rPr>
              <w:t xml:space="preserve"> No: _____________________</w:t>
            </w:r>
          </w:p>
          <w:p w:rsidR="004E3E6E" w:rsidRPr="00E82467" w:rsidRDefault="004E3E6E" w:rsidP="004E3E6E">
            <w:pPr>
              <w:suppressAutoHyphens/>
            </w:pPr>
          </w:p>
        </w:tc>
      </w:tr>
      <w:tr w:rsidR="00501432" w:rsidRPr="00E82467" w:rsidTr="002D2255">
        <w:trPr>
          <w:gridBefore w:val="1"/>
          <w:wBefore w:w="113" w:type="dxa"/>
          <w:cantSplit/>
          <w:trHeight w:val="306"/>
        </w:trPr>
        <w:tc>
          <w:tcPr>
            <w:tcW w:w="720" w:type="dxa"/>
            <w:gridSpan w:val="3"/>
            <w:tcBorders>
              <w:top w:val="double" w:sz="6" w:space="0" w:color="auto"/>
              <w:bottom w:val="double" w:sz="6" w:space="0" w:color="auto"/>
              <w:right w:val="single" w:sz="6" w:space="0" w:color="auto"/>
            </w:tcBorders>
          </w:tcPr>
          <w:p w:rsidR="00501432" w:rsidRPr="00E82467" w:rsidRDefault="00501432" w:rsidP="004E3E6E">
            <w:pPr>
              <w:suppressAutoHyphens/>
              <w:jc w:val="center"/>
              <w:rPr>
                <w:sz w:val="20"/>
              </w:rPr>
            </w:pPr>
            <w:r w:rsidRPr="00E82467">
              <w:rPr>
                <w:sz w:val="20"/>
              </w:rPr>
              <w:t>1</w:t>
            </w:r>
          </w:p>
        </w:tc>
        <w:tc>
          <w:tcPr>
            <w:tcW w:w="2695" w:type="dxa"/>
            <w:tcBorders>
              <w:top w:val="double" w:sz="6" w:space="0" w:color="auto"/>
              <w:left w:val="single" w:sz="6" w:space="0" w:color="auto"/>
              <w:bottom w:val="double" w:sz="6" w:space="0" w:color="auto"/>
              <w:right w:val="single" w:sz="6" w:space="0" w:color="auto"/>
            </w:tcBorders>
          </w:tcPr>
          <w:p w:rsidR="00501432" w:rsidRPr="00E82467" w:rsidRDefault="00501432" w:rsidP="004E3E6E">
            <w:pPr>
              <w:suppressAutoHyphens/>
              <w:jc w:val="center"/>
              <w:rPr>
                <w:sz w:val="20"/>
              </w:rPr>
            </w:pPr>
            <w:r w:rsidRPr="00E82467">
              <w:rPr>
                <w:sz w:val="20"/>
              </w:rPr>
              <w:t>2</w:t>
            </w:r>
          </w:p>
        </w:tc>
        <w:tc>
          <w:tcPr>
            <w:tcW w:w="815" w:type="dxa"/>
            <w:tcBorders>
              <w:top w:val="double" w:sz="6" w:space="0" w:color="auto"/>
              <w:left w:val="single" w:sz="6" w:space="0" w:color="auto"/>
              <w:bottom w:val="double" w:sz="6" w:space="0" w:color="auto"/>
              <w:right w:val="single" w:sz="6" w:space="0" w:color="auto"/>
            </w:tcBorders>
          </w:tcPr>
          <w:p w:rsidR="00501432" w:rsidRPr="00E82467" w:rsidRDefault="00501432" w:rsidP="004E3E6E">
            <w:pPr>
              <w:suppressAutoHyphens/>
              <w:jc w:val="center"/>
              <w:rPr>
                <w:sz w:val="20"/>
              </w:rPr>
            </w:pPr>
            <w:r w:rsidRPr="00E82467">
              <w:rPr>
                <w:sz w:val="20"/>
              </w:rPr>
              <w:t>3</w:t>
            </w:r>
          </w:p>
        </w:tc>
        <w:tc>
          <w:tcPr>
            <w:tcW w:w="895" w:type="dxa"/>
            <w:gridSpan w:val="3"/>
            <w:tcBorders>
              <w:top w:val="double" w:sz="6" w:space="0" w:color="auto"/>
              <w:left w:val="single" w:sz="6" w:space="0" w:color="auto"/>
              <w:bottom w:val="double" w:sz="6" w:space="0" w:color="auto"/>
              <w:right w:val="single" w:sz="6" w:space="0" w:color="auto"/>
            </w:tcBorders>
          </w:tcPr>
          <w:p w:rsidR="00501432" w:rsidRPr="00E82467" w:rsidRDefault="00501432" w:rsidP="004E3E6E">
            <w:pPr>
              <w:suppressAutoHyphens/>
              <w:jc w:val="center"/>
              <w:rPr>
                <w:sz w:val="20"/>
              </w:rPr>
            </w:pPr>
            <w:r w:rsidRPr="00E82467">
              <w:rPr>
                <w:sz w:val="20"/>
              </w:rPr>
              <w:t>4</w:t>
            </w:r>
          </w:p>
        </w:tc>
        <w:tc>
          <w:tcPr>
            <w:tcW w:w="1080" w:type="dxa"/>
            <w:tcBorders>
              <w:top w:val="double" w:sz="6" w:space="0" w:color="auto"/>
              <w:left w:val="single" w:sz="6" w:space="0" w:color="auto"/>
              <w:bottom w:val="double" w:sz="6" w:space="0" w:color="auto"/>
              <w:right w:val="single" w:sz="6" w:space="0" w:color="auto"/>
            </w:tcBorders>
          </w:tcPr>
          <w:p w:rsidR="00501432" w:rsidRPr="00E82467" w:rsidRDefault="00501432" w:rsidP="004E3E6E">
            <w:pPr>
              <w:suppressAutoHyphens/>
              <w:jc w:val="center"/>
              <w:rPr>
                <w:sz w:val="20"/>
              </w:rPr>
            </w:pPr>
            <w:r w:rsidRPr="00E82467">
              <w:rPr>
                <w:sz w:val="20"/>
              </w:rPr>
              <w:t>5</w:t>
            </w:r>
          </w:p>
        </w:tc>
        <w:tc>
          <w:tcPr>
            <w:tcW w:w="1795" w:type="dxa"/>
            <w:gridSpan w:val="2"/>
            <w:tcBorders>
              <w:top w:val="double" w:sz="6" w:space="0" w:color="auto"/>
              <w:left w:val="single" w:sz="6" w:space="0" w:color="auto"/>
              <w:bottom w:val="double" w:sz="6" w:space="0" w:color="auto"/>
              <w:right w:val="single" w:sz="6" w:space="0" w:color="auto"/>
            </w:tcBorders>
          </w:tcPr>
          <w:p w:rsidR="00501432" w:rsidRPr="00E82467" w:rsidRDefault="00501432" w:rsidP="004E3E6E">
            <w:pPr>
              <w:suppressAutoHyphens/>
              <w:jc w:val="center"/>
              <w:rPr>
                <w:sz w:val="20"/>
              </w:rPr>
            </w:pPr>
            <w:r w:rsidRPr="00E82467">
              <w:rPr>
                <w:sz w:val="20"/>
              </w:rPr>
              <w:t>6</w:t>
            </w:r>
          </w:p>
        </w:tc>
        <w:tc>
          <w:tcPr>
            <w:tcW w:w="1856" w:type="dxa"/>
            <w:tcBorders>
              <w:top w:val="double" w:sz="6" w:space="0" w:color="auto"/>
              <w:left w:val="single" w:sz="6" w:space="0" w:color="auto"/>
              <w:bottom w:val="double" w:sz="6" w:space="0" w:color="auto"/>
              <w:right w:val="single" w:sz="6" w:space="0" w:color="auto"/>
            </w:tcBorders>
          </w:tcPr>
          <w:p w:rsidR="00501432" w:rsidRPr="00E82467" w:rsidRDefault="00501432" w:rsidP="004E3E6E">
            <w:pPr>
              <w:suppressAutoHyphens/>
              <w:jc w:val="center"/>
              <w:rPr>
                <w:sz w:val="20"/>
              </w:rPr>
            </w:pPr>
            <w:r w:rsidRPr="00E82467">
              <w:rPr>
                <w:sz w:val="20"/>
              </w:rPr>
              <w:t>7</w:t>
            </w:r>
          </w:p>
        </w:tc>
        <w:tc>
          <w:tcPr>
            <w:tcW w:w="2520" w:type="dxa"/>
            <w:gridSpan w:val="4"/>
            <w:tcBorders>
              <w:top w:val="double" w:sz="6" w:space="0" w:color="auto"/>
              <w:left w:val="single" w:sz="6" w:space="0" w:color="auto"/>
              <w:bottom w:val="double" w:sz="6" w:space="0" w:color="auto"/>
              <w:right w:val="single" w:sz="6" w:space="0" w:color="auto"/>
            </w:tcBorders>
          </w:tcPr>
          <w:p w:rsidR="00501432" w:rsidRPr="00E82467" w:rsidRDefault="00501432" w:rsidP="004E3E6E">
            <w:pPr>
              <w:suppressAutoHyphens/>
              <w:jc w:val="center"/>
              <w:rPr>
                <w:sz w:val="20"/>
              </w:rPr>
            </w:pPr>
            <w:r>
              <w:rPr>
                <w:sz w:val="20"/>
              </w:rPr>
              <w:t>8</w:t>
            </w:r>
          </w:p>
        </w:tc>
        <w:tc>
          <w:tcPr>
            <w:tcW w:w="1750" w:type="dxa"/>
            <w:gridSpan w:val="2"/>
            <w:tcBorders>
              <w:top w:val="double" w:sz="6" w:space="0" w:color="auto"/>
              <w:left w:val="single" w:sz="6" w:space="0" w:color="auto"/>
              <w:bottom w:val="double" w:sz="6" w:space="0" w:color="auto"/>
            </w:tcBorders>
          </w:tcPr>
          <w:p w:rsidR="00501432" w:rsidRPr="00E82467" w:rsidRDefault="00501432" w:rsidP="004E3E6E">
            <w:pPr>
              <w:suppressAutoHyphens/>
              <w:jc w:val="center"/>
              <w:rPr>
                <w:sz w:val="20"/>
              </w:rPr>
            </w:pPr>
            <w:r>
              <w:rPr>
                <w:sz w:val="20"/>
              </w:rPr>
              <w:t>9</w:t>
            </w:r>
          </w:p>
        </w:tc>
      </w:tr>
      <w:tr w:rsidR="00501432" w:rsidRPr="00E82467" w:rsidTr="002D22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3" w:type="dxa"/>
          <w:cantSplit/>
          <w:trHeight w:val="954"/>
        </w:trPr>
        <w:tc>
          <w:tcPr>
            <w:tcW w:w="720" w:type="dxa"/>
            <w:gridSpan w:val="3"/>
            <w:tcBorders>
              <w:top w:val="double" w:sz="6" w:space="0" w:color="auto"/>
              <w:left w:val="double" w:sz="6" w:space="0" w:color="auto"/>
              <w:bottom w:val="single" w:sz="6" w:space="0" w:color="auto"/>
              <w:right w:val="single" w:sz="6" w:space="0" w:color="auto"/>
            </w:tcBorders>
          </w:tcPr>
          <w:p w:rsidR="00501432" w:rsidRPr="00E82467" w:rsidRDefault="00501432" w:rsidP="004E3E6E">
            <w:pPr>
              <w:suppressAutoHyphens/>
              <w:jc w:val="center"/>
              <w:rPr>
                <w:sz w:val="16"/>
              </w:rPr>
            </w:pPr>
            <w:r w:rsidRPr="00E82467">
              <w:rPr>
                <w:sz w:val="16"/>
              </w:rPr>
              <w:t>Line Item</w:t>
            </w:r>
          </w:p>
          <w:p w:rsidR="00501432" w:rsidRPr="00E82467" w:rsidRDefault="00501432" w:rsidP="004E3E6E">
            <w:pPr>
              <w:suppressAutoHyphens/>
              <w:jc w:val="center"/>
              <w:rPr>
                <w:sz w:val="16"/>
              </w:rPr>
            </w:pPr>
            <w:r w:rsidRPr="00E82467">
              <w:rPr>
                <w:sz w:val="16"/>
              </w:rPr>
              <w:t>N</w:t>
            </w:r>
            <w:r w:rsidRPr="00E82467">
              <w:rPr>
                <w:sz w:val="16"/>
              </w:rPr>
              <w:sym w:font="Symbol" w:char="F0B0"/>
            </w:r>
          </w:p>
        </w:tc>
        <w:tc>
          <w:tcPr>
            <w:tcW w:w="2695" w:type="dxa"/>
            <w:tcBorders>
              <w:top w:val="double" w:sz="6" w:space="0" w:color="auto"/>
              <w:left w:val="single" w:sz="6" w:space="0" w:color="auto"/>
              <w:bottom w:val="single" w:sz="6" w:space="0" w:color="auto"/>
              <w:right w:val="single" w:sz="6" w:space="0" w:color="auto"/>
            </w:tcBorders>
          </w:tcPr>
          <w:p w:rsidR="00501432" w:rsidRPr="00E82467" w:rsidRDefault="00501432" w:rsidP="004E3E6E">
            <w:pPr>
              <w:suppressAutoHyphens/>
              <w:jc w:val="center"/>
              <w:rPr>
                <w:sz w:val="16"/>
              </w:rPr>
            </w:pPr>
            <w:r w:rsidRPr="00E82467">
              <w:rPr>
                <w:sz w:val="16"/>
              </w:rPr>
              <w:t xml:space="preserve">Description of Goods </w:t>
            </w:r>
          </w:p>
        </w:tc>
        <w:tc>
          <w:tcPr>
            <w:tcW w:w="815" w:type="dxa"/>
            <w:tcBorders>
              <w:top w:val="double" w:sz="6" w:space="0" w:color="auto"/>
              <w:left w:val="single" w:sz="6" w:space="0" w:color="auto"/>
              <w:bottom w:val="single" w:sz="6" w:space="0" w:color="auto"/>
              <w:right w:val="single" w:sz="6" w:space="0" w:color="auto"/>
            </w:tcBorders>
          </w:tcPr>
          <w:p w:rsidR="00501432" w:rsidRPr="00E82467" w:rsidRDefault="00501432" w:rsidP="00FB07CC">
            <w:pPr>
              <w:suppressAutoHyphens/>
              <w:jc w:val="center"/>
              <w:rPr>
                <w:sz w:val="16"/>
              </w:rPr>
            </w:pPr>
            <w:r w:rsidRPr="00E82467">
              <w:rPr>
                <w:sz w:val="16"/>
              </w:rPr>
              <w:t xml:space="preserve">Delivery Date </w:t>
            </w:r>
          </w:p>
        </w:tc>
        <w:tc>
          <w:tcPr>
            <w:tcW w:w="895" w:type="dxa"/>
            <w:gridSpan w:val="3"/>
            <w:tcBorders>
              <w:top w:val="double" w:sz="6" w:space="0" w:color="auto"/>
              <w:left w:val="single" w:sz="6" w:space="0" w:color="auto"/>
              <w:bottom w:val="single" w:sz="6" w:space="0" w:color="auto"/>
              <w:right w:val="single" w:sz="6" w:space="0" w:color="auto"/>
            </w:tcBorders>
          </w:tcPr>
          <w:p w:rsidR="00501432" w:rsidRPr="00E82467" w:rsidRDefault="00501432" w:rsidP="004E3E6E">
            <w:pPr>
              <w:suppressAutoHyphens/>
              <w:jc w:val="center"/>
            </w:pPr>
            <w:r w:rsidRPr="00E82467">
              <w:rPr>
                <w:sz w:val="16"/>
              </w:rPr>
              <w:t>Quantity and physical unit</w:t>
            </w:r>
          </w:p>
        </w:tc>
        <w:tc>
          <w:tcPr>
            <w:tcW w:w="1080" w:type="dxa"/>
            <w:tcBorders>
              <w:top w:val="double" w:sz="6" w:space="0" w:color="auto"/>
              <w:left w:val="single" w:sz="6" w:space="0" w:color="auto"/>
              <w:bottom w:val="single" w:sz="6" w:space="0" w:color="auto"/>
              <w:right w:val="single" w:sz="6" w:space="0" w:color="auto"/>
            </w:tcBorders>
          </w:tcPr>
          <w:p w:rsidR="00501432" w:rsidRPr="00E82467" w:rsidRDefault="00501432" w:rsidP="004E3E6E">
            <w:pPr>
              <w:suppressAutoHyphens/>
              <w:jc w:val="center"/>
              <w:rPr>
                <w:sz w:val="20"/>
              </w:rPr>
            </w:pPr>
            <w:r w:rsidRPr="00E82467">
              <w:rPr>
                <w:sz w:val="16"/>
              </w:rPr>
              <w:t xml:space="preserve">Unit price EXW </w:t>
            </w:r>
            <w:r w:rsidRPr="009846B0">
              <w:rPr>
                <w:sz w:val="16"/>
              </w:rPr>
              <w:t>[including excise duty if any]</w:t>
            </w:r>
          </w:p>
        </w:tc>
        <w:tc>
          <w:tcPr>
            <w:tcW w:w="1795" w:type="dxa"/>
            <w:gridSpan w:val="2"/>
            <w:tcBorders>
              <w:top w:val="double" w:sz="6" w:space="0" w:color="auto"/>
              <w:left w:val="single" w:sz="6" w:space="0" w:color="auto"/>
              <w:bottom w:val="single" w:sz="6" w:space="0" w:color="auto"/>
              <w:right w:val="single" w:sz="6" w:space="0" w:color="auto"/>
            </w:tcBorders>
          </w:tcPr>
          <w:p w:rsidR="00501432" w:rsidRPr="00E82467" w:rsidRDefault="00501432" w:rsidP="004E3E6E">
            <w:pPr>
              <w:suppressAutoHyphens/>
              <w:jc w:val="center"/>
              <w:rPr>
                <w:sz w:val="16"/>
              </w:rPr>
            </w:pPr>
            <w:r w:rsidRPr="00E82467">
              <w:rPr>
                <w:sz w:val="16"/>
              </w:rPr>
              <w:t>Total EXWprice per line item</w:t>
            </w:r>
            <w:r w:rsidRPr="009846B0">
              <w:rPr>
                <w:sz w:val="16"/>
              </w:rPr>
              <w:t>[including excise duty if any]</w:t>
            </w:r>
          </w:p>
          <w:p w:rsidR="00501432" w:rsidRPr="00E82467" w:rsidRDefault="00501432" w:rsidP="004E3E6E">
            <w:pPr>
              <w:suppressAutoHyphens/>
              <w:jc w:val="center"/>
              <w:rPr>
                <w:sz w:val="16"/>
              </w:rPr>
            </w:pPr>
            <w:r w:rsidRPr="00E82467">
              <w:rPr>
                <w:sz w:val="16"/>
              </w:rPr>
              <w:t>(Col. 4</w:t>
            </w:r>
            <w:r w:rsidRPr="00E82467">
              <w:rPr>
                <w:sz w:val="16"/>
              </w:rPr>
              <w:sym w:font="Symbol" w:char="F0B4"/>
            </w:r>
            <w:r w:rsidRPr="00E82467">
              <w:rPr>
                <w:sz w:val="16"/>
              </w:rPr>
              <w:t>5)</w:t>
            </w:r>
          </w:p>
        </w:tc>
        <w:tc>
          <w:tcPr>
            <w:tcW w:w="1856" w:type="dxa"/>
            <w:tcBorders>
              <w:top w:val="double" w:sz="6" w:space="0" w:color="auto"/>
              <w:left w:val="single" w:sz="6" w:space="0" w:color="auto"/>
              <w:bottom w:val="single" w:sz="6" w:space="0" w:color="auto"/>
              <w:right w:val="single" w:sz="6" w:space="0" w:color="auto"/>
            </w:tcBorders>
          </w:tcPr>
          <w:p w:rsidR="00501432" w:rsidRDefault="00501432" w:rsidP="004E3E6E">
            <w:pPr>
              <w:suppressAutoHyphens/>
              <w:jc w:val="center"/>
              <w:rPr>
                <w:sz w:val="16"/>
              </w:rPr>
            </w:pPr>
            <w:r w:rsidRPr="00E82467">
              <w:rPr>
                <w:sz w:val="16"/>
              </w:rPr>
              <w:t>Price per line item for inland transportation and other services required to convey the Goods to their final destination</w:t>
            </w:r>
          </w:p>
          <w:p w:rsidR="00501432" w:rsidRPr="001D465F" w:rsidRDefault="00501432" w:rsidP="001D465F">
            <w:pPr>
              <w:suppressAutoHyphens/>
              <w:jc w:val="center"/>
              <w:rPr>
                <w:sz w:val="16"/>
              </w:rPr>
            </w:pPr>
            <w:r w:rsidRPr="009846B0">
              <w:rPr>
                <w:sz w:val="16"/>
              </w:rPr>
              <w:t>(ITB 14.8 (a)(iii))</w:t>
            </w:r>
          </w:p>
        </w:tc>
        <w:tc>
          <w:tcPr>
            <w:tcW w:w="2520" w:type="dxa"/>
            <w:gridSpan w:val="4"/>
            <w:tcBorders>
              <w:top w:val="double" w:sz="6" w:space="0" w:color="auto"/>
              <w:left w:val="single" w:sz="6" w:space="0" w:color="auto"/>
              <w:bottom w:val="single" w:sz="6" w:space="0" w:color="auto"/>
              <w:right w:val="single" w:sz="6" w:space="0" w:color="auto"/>
            </w:tcBorders>
          </w:tcPr>
          <w:p w:rsidR="00501432" w:rsidRPr="00E82467" w:rsidRDefault="00501432" w:rsidP="00386466">
            <w:pPr>
              <w:suppressAutoHyphens/>
              <w:jc w:val="center"/>
              <w:rPr>
                <w:sz w:val="16"/>
              </w:rPr>
            </w:pPr>
            <w:r w:rsidRPr="00E82467">
              <w:rPr>
                <w:sz w:val="16"/>
              </w:rPr>
              <w:t>Sales</w:t>
            </w:r>
            <w:r>
              <w:rPr>
                <w:sz w:val="16"/>
              </w:rPr>
              <w:t>, vat</w:t>
            </w:r>
            <w:r w:rsidRPr="00E82467">
              <w:rPr>
                <w:sz w:val="16"/>
              </w:rPr>
              <w:t xml:space="preserve"> and other taxes payable per line item if Contract is awarded (in accordance with ITB 14.8(a)(ii)</w:t>
            </w:r>
          </w:p>
        </w:tc>
        <w:tc>
          <w:tcPr>
            <w:tcW w:w="1750" w:type="dxa"/>
            <w:gridSpan w:val="2"/>
            <w:tcBorders>
              <w:top w:val="double" w:sz="6" w:space="0" w:color="auto"/>
              <w:left w:val="single" w:sz="6" w:space="0" w:color="auto"/>
              <w:bottom w:val="single" w:sz="6" w:space="0" w:color="auto"/>
              <w:right w:val="double" w:sz="6" w:space="0" w:color="auto"/>
            </w:tcBorders>
          </w:tcPr>
          <w:p w:rsidR="00501432" w:rsidRPr="00E82467" w:rsidRDefault="00501432" w:rsidP="004E3E6E">
            <w:pPr>
              <w:suppressAutoHyphens/>
              <w:jc w:val="center"/>
              <w:rPr>
                <w:sz w:val="16"/>
              </w:rPr>
            </w:pPr>
            <w:r w:rsidRPr="00E82467">
              <w:rPr>
                <w:sz w:val="16"/>
              </w:rPr>
              <w:t>Total Price per line item</w:t>
            </w:r>
          </w:p>
          <w:p w:rsidR="00501432" w:rsidRPr="00E82467" w:rsidRDefault="00501432" w:rsidP="004E3E6E">
            <w:pPr>
              <w:suppressAutoHyphens/>
              <w:jc w:val="center"/>
              <w:rPr>
                <w:sz w:val="16"/>
              </w:rPr>
            </w:pPr>
            <w:r w:rsidRPr="00E82467">
              <w:rPr>
                <w:sz w:val="16"/>
              </w:rPr>
              <w:t>(Col. 6+7)</w:t>
            </w:r>
          </w:p>
        </w:tc>
      </w:tr>
      <w:tr w:rsidR="00501432" w:rsidRPr="00E82467" w:rsidTr="002D2255">
        <w:trPr>
          <w:gridBefore w:val="1"/>
          <w:wBefore w:w="113" w:type="dxa"/>
          <w:cantSplit/>
          <w:trHeight w:val="390"/>
        </w:trPr>
        <w:tc>
          <w:tcPr>
            <w:tcW w:w="720" w:type="dxa"/>
            <w:gridSpan w:val="3"/>
            <w:tcBorders>
              <w:top w:val="single" w:sz="6" w:space="0" w:color="auto"/>
              <w:left w:val="double" w:sz="6" w:space="0" w:color="auto"/>
              <w:bottom w:val="single" w:sz="6" w:space="0" w:color="auto"/>
              <w:right w:val="single" w:sz="6" w:space="0" w:color="auto"/>
            </w:tcBorders>
          </w:tcPr>
          <w:p w:rsidR="00501432" w:rsidRPr="00E82467" w:rsidRDefault="00501432" w:rsidP="004E3E6E">
            <w:pPr>
              <w:suppressAutoHyphens/>
              <w:rPr>
                <w:i/>
                <w:iCs/>
                <w:sz w:val="20"/>
              </w:rPr>
            </w:pPr>
            <w:r w:rsidRPr="00E82467">
              <w:rPr>
                <w:i/>
                <w:iCs/>
                <w:sz w:val="16"/>
              </w:rPr>
              <w:t>[insert number of the item]</w:t>
            </w:r>
          </w:p>
        </w:tc>
        <w:tc>
          <w:tcPr>
            <w:tcW w:w="2695" w:type="dxa"/>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rPr>
                <w:i/>
                <w:iCs/>
                <w:sz w:val="20"/>
              </w:rPr>
            </w:pPr>
            <w:r w:rsidRPr="00E82467">
              <w:rPr>
                <w:i/>
                <w:iCs/>
                <w:sz w:val="16"/>
              </w:rPr>
              <w:t>[insert name of Good]</w:t>
            </w:r>
          </w:p>
        </w:tc>
        <w:tc>
          <w:tcPr>
            <w:tcW w:w="815" w:type="dxa"/>
            <w:tcBorders>
              <w:top w:val="single" w:sz="6" w:space="0" w:color="auto"/>
              <w:left w:val="single" w:sz="6" w:space="0" w:color="auto"/>
              <w:right w:val="single" w:sz="6" w:space="0" w:color="auto"/>
            </w:tcBorders>
          </w:tcPr>
          <w:p w:rsidR="00501432" w:rsidRPr="00E82467" w:rsidRDefault="00501432" w:rsidP="004E3E6E">
            <w:pPr>
              <w:suppressAutoHyphens/>
              <w:rPr>
                <w:i/>
                <w:iCs/>
                <w:sz w:val="16"/>
              </w:rPr>
            </w:pPr>
            <w:r w:rsidRPr="00E82467">
              <w:rPr>
                <w:i/>
                <w:iCs/>
                <w:sz w:val="16"/>
              </w:rPr>
              <w:t>[insert quoted Delivery Date]</w:t>
            </w:r>
          </w:p>
        </w:tc>
        <w:tc>
          <w:tcPr>
            <w:tcW w:w="895" w:type="dxa"/>
            <w:gridSpan w:val="3"/>
            <w:tcBorders>
              <w:top w:val="single" w:sz="6" w:space="0" w:color="auto"/>
              <w:left w:val="single" w:sz="6" w:space="0" w:color="auto"/>
              <w:right w:val="single" w:sz="6" w:space="0" w:color="auto"/>
            </w:tcBorders>
          </w:tcPr>
          <w:p w:rsidR="00501432" w:rsidRPr="00E82467" w:rsidRDefault="00501432" w:rsidP="004E3E6E">
            <w:pPr>
              <w:suppressAutoHyphens/>
              <w:rPr>
                <w:i/>
                <w:iCs/>
                <w:sz w:val="20"/>
              </w:rPr>
            </w:pPr>
            <w:r w:rsidRPr="00E82467">
              <w:rPr>
                <w:i/>
                <w:iCs/>
                <w:sz w:val="16"/>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rPr>
                <w:i/>
                <w:iCs/>
                <w:sz w:val="20"/>
              </w:rPr>
            </w:pPr>
            <w:r w:rsidRPr="00E82467">
              <w:rPr>
                <w:i/>
                <w:iCs/>
                <w:sz w:val="16"/>
              </w:rPr>
              <w:t>[insert EXW unit price]</w:t>
            </w:r>
          </w:p>
        </w:tc>
        <w:tc>
          <w:tcPr>
            <w:tcW w:w="1795" w:type="dxa"/>
            <w:gridSpan w:val="2"/>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rPr>
                <w:i/>
                <w:iCs/>
                <w:sz w:val="16"/>
              </w:rPr>
            </w:pPr>
            <w:r w:rsidRPr="00E82467">
              <w:rPr>
                <w:i/>
                <w:iCs/>
                <w:sz w:val="16"/>
              </w:rPr>
              <w:t>[insert total EXW price per line item]</w:t>
            </w:r>
          </w:p>
        </w:tc>
        <w:tc>
          <w:tcPr>
            <w:tcW w:w="1856" w:type="dxa"/>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rPr>
                <w:i/>
                <w:iCs/>
                <w:sz w:val="16"/>
              </w:rPr>
            </w:pPr>
            <w:r w:rsidRPr="00E82467">
              <w:rPr>
                <w:i/>
                <w:iCs/>
                <w:sz w:val="16"/>
              </w:rPr>
              <w:t>[insert the corresponding price per line item]</w:t>
            </w:r>
          </w:p>
        </w:tc>
        <w:tc>
          <w:tcPr>
            <w:tcW w:w="2520" w:type="dxa"/>
            <w:gridSpan w:val="4"/>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rPr>
                <w:i/>
                <w:iCs/>
                <w:sz w:val="16"/>
              </w:rPr>
            </w:pPr>
            <w:r w:rsidRPr="00E82467">
              <w:rPr>
                <w:i/>
                <w:iCs/>
                <w:sz w:val="16"/>
              </w:rPr>
              <w:t>[insert sales</w:t>
            </w:r>
            <w:r>
              <w:rPr>
                <w:i/>
                <w:iCs/>
                <w:sz w:val="16"/>
              </w:rPr>
              <w:t>, vat</w:t>
            </w:r>
            <w:r w:rsidRPr="00E82467">
              <w:rPr>
                <w:i/>
                <w:iCs/>
                <w:sz w:val="16"/>
              </w:rPr>
              <w:t xml:space="preserve"> and other taxes payable per line item if Contract is awarded]</w:t>
            </w:r>
          </w:p>
        </w:tc>
        <w:tc>
          <w:tcPr>
            <w:tcW w:w="1750" w:type="dxa"/>
            <w:gridSpan w:val="2"/>
            <w:tcBorders>
              <w:top w:val="single" w:sz="6" w:space="0" w:color="auto"/>
              <w:left w:val="single" w:sz="6" w:space="0" w:color="auto"/>
              <w:bottom w:val="single" w:sz="6" w:space="0" w:color="auto"/>
              <w:right w:val="double" w:sz="6" w:space="0" w:color="auto"/>
            </w:tcBorders>
          </w:tcPr>
          <w:p w:rsidR="00501432" w:rsidRPr="00E82467" w:rsidRDefault="00501432" w:rsidP="004E3E6E">
            <w:pPr>
              <w:pStyle w:val="CommentText"/>
              <w:suppressAutoHyphens/>
              <w:rPr>
                <w:i/>
                <w:iCs/>
                <w:sz w:val="16"/>
              </w:rPr>
            </w:pPr>
            <w:r w:rsidRPr="00E82467">
              <w:rPr>
                <w:i/>
                <w:iCs/>
                <w:sz w:val="16"/>
              </w:rPr>
              <w:t>[insert total price per item]</w:t>
            </w:r>
          </w:p>
        </w:tc>
      </w:tr>
      <w:tr w:rsidR="001300BB" w:rsidRPr="00E82467" w:rsidTr="00573AD7">
        <w:trPr>
          <w:gridBefore w:val="1"/>
          <w:wBefore w:w="113" w:type="dxa"/>
          <w:cantSplit/>
          <w:trHeight w:val="390"/>
        </w:trPr>
        <w:tc>
          <w:tcPr>
            <w:tcW w:w="14126" w:type="dxa"/>
            <w:gridSpan w:val="18"/>
            <w:tcBorders>
              <w:top w:val="single" w:sz="6" w:space="0" w:color="auto"/>
              <w:left w:val="double" w:sz="6" w:space="0" w:color="auto"/>
              <w:bottom w:val="single" w:sz="6" w:space="0" w:color="auto"/>
              <w:right w:val="double" w:sz="6" w:space="0" w:color="auto"/>
            </w:tcBorders>
          </w:tcPr>
          <w:p w:rsidR="001300BB" w:rsidRPr="004B543D" w:rsidRDefault="001300BB" w:rsidP="004E3E6E">
            <w:pPr>
              <w:pStyle w:val="CommentText"/>
              <w:suppressAutoHyphens/>
              <w:rPr>
                <w:b/>
                <w:iCs/>
                <w:szCs w:val="20"/>
              </w:rPr>
            </w:pPr>
            <w:r w:rsidRPr="004B543D">
              <w:rPr>
                <w:b/>
                <w:iCs/>
                <w:szCs w:val="20"/>
              </w:rPr>
              <w:t>Lot 1-Poly house with ventilation</w:t>
            </w:r>
          </w:p>
        </w:tc>
      </w:tr>
      <w:tr w:rsidR="00501432" w:rsidRPr="00E82467" w:rsidTr="002D2255">
        <w:trPr>
          <w:gridBefore w:val="1"/>
          <w:wBefore w:w="113" w:type="dxa"/>
          <w:cantSplit/>
          <w:trHeight w:val="624"/>
        </w:trPr>
        <w:tc>
          <w:tcPr>
            <w:tcW w:w="720" w:type="dxa"/>
            <w:gridSpan w:val="3"/>
            <w:tcBorders>
              <w:top w:val="single" w:sz="6" w:space="0" w:color="auto"/>
              <w:left w:val="double" w:sz="6" w:space="0" w:color="auto"/>
              <w:bottom w:val="single" w:sz="6" w:space="0" w:color="auto"/>
              <w:right w:val="single" w:sz="6" w:space="0" w:color="auto"/>
            </w:tcBorders>
          </w:tcPr>
          <w:p w:rsidR="00501432" w:rsidRPr="00E82467" w:rsidRDefault="00FB67E1" w:rsidP="004E3E6E">
            <w:pPr>
              <w:suppressAutoHyphens/>
              <w:spacing w:before="60" w:after="60"/>
              <w:rPr>
                <w:sz w:val="20"/>
              </w:rPr>
            </w:pPr>
            <w:r>
              <w:rPr>
                <w:sz w:val="20"/>
              </w:rPr>
              <w:t>1</w:t>
            </w:r>
          </w:p>
        </w:tc>
        <w:tc>
          <w:tcPr>
            <w:tcW w:w="2695" w:type="dxa"/>
            <w:tcBorders>
              <w:top w:val="single" w:sz="6" w:space="0" w:color="auto"/>
              <w:left w:val="single" w:sz="6" w:space="0" w:color="auto"/>
              <w:bottom w:val="single" w:sz="6" w:space="0" w:color="auto"/>
              <w:right w:val="single" w:sz="6" w:space="0" w:color="auto"/>
            </w:tcBorders>
          </w:tcPr>
          <w:p w:rsidR="00501432" w:rsidRPr="00E82467" w:rsidRDefault="007348D5" w:rsidP="00A36BD0">
            <w:pPr>
              <w:suppressAutoHyphens/>
              <w:spacing w:before="60" w:after="60"/>
              <w:rPr>
                <w:sz w:val="20"/>
              </w:rPr>
            </w:pPr>
            <w:r>
              <w:rPr>
                <w:sz w:val="20"/>
              </w:rPr>
              <w:t>Poly house 5mX2</w:t>
            </w:r>
            <w:r w:rsidR="00831F0F" w:rsidRPr="00831F0F">
              <w:rPr>
                <w:sz w:val="20"/>
              </w:rPr>
              <w:t>0 m, with two sides ventilation and insect net</w:t>
            </w:r>
          </w:p>
        </w:tc>
        <w:tc>
          <w:tcPr>
            <w:tcW w:w="815" w:type="dxa"/>
            <w:tcBorders>
              <w:left w:val="single" w:sz="6" w:space="0" w:color="auto"/>
              <w:right w:val="single" w:sz="6" w:space="0" w:color="auto"/>
            </w:tcBorders>
          </w:tcPr>
          <w:p w:rsidR="00501432" w:rsidRPr="00E82467" w:rsidRDefault="00501432" w:rsidP="004E3E6E">
            <w:pPr>
              <w:suppressAutoHyphens/>
              <w:spacing w:before="60" w:after="60"/>
              <w:rPr>
                <w:sz w:val="20"/>
              </w:rPr>
            </w:pPr>
          </w:p>
        </w:tc>
        <w:tc>
          <w:tcPr>
            <w:tcW w:w="895" w:type="dxa"/>
            <w:gridSpan w:val="3"/>
            <w:tcBorders>
              <w:left w:val="single" w:sz="6" w:space="0" w:color="auto"/>
              <w:right w:val="single" w:sz="6" w:space="0" w:color="auto"/>
            </w:tcBorders>
          </w:tcPr>
          <w:p w:rsidR="00501432" w:rsidRPr="00E82467" w:rsidRDefault="002D3171" w:rsidP="004E3E6E">
            <w:pPr>
              <w:suppressAutoHyphens/>
              <w:spacing w:before="60" w:after="60"/>
              <w:rPr>
                <w:sz w:val="20"/>
              </w:rPr>
            </w:pPr>
            <w:r>
              <w:rPr>
                <w:sz w:val="20"/>
              </w:rPr>
              <w:t xml:space="preserve">92 </w:t>
            </w:r>
            <w:r w:rsidR="00A36BD0">
              <w:rPr>
                <w:sz w:val="20"/>
              </w:rPr>
              <w:t>nos.</w:t>
            </w:r>
          </w:p>
        </w:tc>
        <w:tc>
          <w:tcPr>
            <w:tcW w:w="1080" w:type="dxa"/>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spacing w:before="60" w:after="60"/>
              <w:rPr>
                <w:sz w:val="20"/>
              </w:rPr>
            </w:pPr>
          </w:p>
        </w:tc>
        <w:tc>
          <w:tcPr>
            <w:tcW w:w="1795" w:type="dxa"/>
            <w:gridSpan w:val="2"/>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spacing w:before="60" w:after="60"/>
              <w:rPr>
                <w:sz w:val="20"/>
              </w:rPr>
            </w:pPr>
          </w:p>
        </w:tc>
        <w:tc>
          <w:tcPr>
            <w:tcW w:w="2165" w:type="dxa"/>
            <w:gridSpan w:val="2"/>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spacing w:before="60" w:after="60"/>
              <w:rPr>
                <w:sz w:val="20"/>
              </w:rPr>
            </w:pPr>
          </w:p>
        </w:tc>
        <w:tc>
          <w:tcPr>
            <w:tcW w:w="2211" w:type="dxa"/>
            <w:gridSpan w:val="3"/>
            <w:tcBorders>
              <w:top w:val="single" w:sz="6" w:space="0" w:color="auto"/>
              <w:left w:val="single" w:sz="6" w:space="0" w:color="auto"/>
              <w:bottom w:val="single" w:sz="6" w:space="0" w:color="auto"/>
              <w:right w:val="single" w:sz="6" w:space="0" w:color="auto"/>
            </w:tcBorders>
          </w:tcPr>
          <w:p w:rsidR="00501432" w:rsidRPr="00E82467" w:rsidRDefault="00501432" w:rsidP="004E3E6E">
            <w:pPr>
              <w:suppressAutoHyphens/>
              <w:spacing w:before="60" w:after="60"/>
              <w:rPr>
                <w:sz w:val="20"/>
              </w:rPr>
            </w:pPr>
          </w:p>
        </w:tc>
        <w:tc>
          <w:tcPr>
            <w:tcW w:w="1750" w:type="dxa"/>
            <w:gridSpan w:val="2"/>
            <w:tcBorders>
              <w:top w:val="single" w:sz="6" w:space="0" w:color="auto"/>
              <w:left w:val="single" w:sz="6" w:space="0" w:color="auto"/>
              <w:bottom w:val="single" w:sz="6" w:space="0" w:color="auto"/>
              <w:right w:val="double" w:sz="6" w:space="0" w:color="auto"/>
            </w:tcBorders>
          </w:tcPr>
          <w:p w:rsidR="001D465F" w:rsidRPr="00E82467" w:rsidRDefault="001D465F" w:rsidP="004E3E6E">
            <w:pPr>
              <w:suppressAutoHyphens/>
              <w:spacing w:before="60" w:after="60"/>
              <w:rPr>
                <w:sz w:val="20"/>
              </w:rPr>
            </w:pPr>
          </w:p>
        </w:tc>
      </w:tr>
      <w:tr w:rsidR="002D3171" w:rsidRPr="00E82467" w:rsidTr="002D2255">
        <w:trPr>
          <w:gridBefore w:val="1"/>
          <w:wBefore w:w="113" w:type="dxa"/>
          <w:cantSplit/>
          <w:trHeight w:val="408"/>
        </w:trPr>
        <w:tc>
          <w:tcPr>
            <w:tcW w:w="720" w:type="dxa"/>
            <w:gridSpan w:val="3"/>
            <w:tcBorders>
              <w:top w:val="single" w:sz="6" w:space="0" w:color="auto"/>
              <w:left w:val="double" w:sz="6" w:space="0" w:color="auto"/>
              <w:bottom w:val="single" w:sz="6" w:space="0" w:color="auto"/>
              <w:right w:val="single" w:sz="6" w:space="0" w:color="auto"/>
            </w:tcBorders>
          </w:tcPr>
          <w:p w:rsidR="002D3171" w:rsidRDefault="002D3171" w:rsidP="004E3E6E">
            <w:pPr>
              <w:suppressAutoHyphens/>
              <w:spacing w:before="60" w:after="60"/>
              <w:rPr>
                <w:sz w:val="20"/>
              </w:rPr>
            </w:pPr>
          </w:p>
        </w:tc>
        <w:tc>
          <w:tcPr>
            <w:tcW w:w="9445" w:type="dxa"/>
            <w:gridSpan w:val="10"/>
            <w:tcBorders>
              <w:top w:val="single" w:sz="6" w:space="0" w:color="auto"/>
              <w:left w:val="single" w:sz="6" w:space="0" w:color="auto"/>
              <w:bottom w:val="single" w:sz="6" w:space="0" w:color="auto"/>
              <w:right w:val="single" w:sz="6" w:space="0" w:color="auto"/>
            </w:tcBorders>
          </w:tcPr>
          <w:p w:rsidR="002D3171" w:rsidRPr="00E82467" w:rsidRDefault="002D3171" w:rsidP="004E3E6E">
            <w:pPr>
              <w:suppressAutoHyphens/>
              <w:spacing w:before="60" w:after="60"/>
              <w:rPr>
                <w:sz w:val="20"/>
              </w:rPr>
            </w:pPr>
          </w:p>
        </w:tc>
        <w:tc>
          <w:tcPr>
            <w:tcW w:w="2211" w:type="dxa"/>
            <w:gridSpan w:val="3"/>
            <w:tcBorders>
              <w:top w:val="single" w:sz="6" w:space="0" w:color="auto"/>
              <w:left w:val="single" w:sz="6" w:space="0" w:color="auto"/>
              <w:bottom w:val="single" w:sz="6" w:space="0" w:color="auto"/>
              <w:right w:val="single" w:sz="6" w:space="0" w:color="auto"/>
            </w:tcBorders>
          </w:tcPr>
          <w:p w:rsidR="002D3171" w:rsidRPr="00E82467" w:rsidRDefault="002D3171" w:rsidP="004E3E6E">
            <w:pPr>
              <w:suppressAutoHyphens/>
              <w:spacing w:before="60" w:after="60"/>
              <w:rPr>
                <w:sz w:val="20"/>
              </w:rPr>
            </w:pPr>
            <w:r w:rsidRPr="00E82467">
              <w:t>Total Price</w:t>
            </w:r>
            <w:r>
              <w:t xml:space="preserve"> for Lot 1</w:t>
            </w:r>
          </w:p>
        </w:tc>
        <w:tc>
          <w:tcPr>
            <w:tcW w:w="1750" w:type="dxa"/>
            <w:gridSpan w:val="2"/>
            <w:tcBorders>
              <w:top w:val="single" w:sz="6" w:space="0" w:color="auto"/>
              <w:left w:val="single" w:sz="6" w:space="0" w:color="auto"/>
              <w:bottom w:val="single" w:sz="6" w:space="0" w:color="auto"/>
              <w:right w:val="double" w:sz="6" w:space="0" w:color="auto"/>
            </w:tcBorders>
          </w:tcPr>
          <w:p w:rsidR="002D3171" w:rsidRPr="00E82467" w:rsidRDefault="002D3171" w:rsidP="004E3E6E">
            <w:pPr>
              <w:suppressAutoHyphens/>
              <w:spacing w:before="60" w:after="60"/>
              <w:rPr>
                <w:sz w:val="20"/>
              </w:rPr>
            </w:pPr>
          </w:p>
        </w:tc>
      </w:tr>
      <w:tr w:rsidR="002D3171" w:rsidRPr="00E82467" w:rsidTr="002D2255">
        <w:trPr>
          <w:gridBefore w:val="1"/>
          <w:wBefore w:w="113" w:type="dxa"/>
          <w:cantSplit/>
          <w:trHeight w:val="381"/>
        </w:trPr>
        <w:tc>
          <w:tcPr>
            <w:tcW w:w="14126" w:type="dxa"/>
            <w:gridSpan w:val="18"/>
            <w:tcBorders>
              <w:top w:val="single" w:sz="6" w:space="0" w:color="auto"/>
              <w:left w:val="double" w:sz="6" w:space="0" w:color="auto"/>
              <w:bottom w:val="single" w:sz="6" w:space="0" w:color="auto"/>
              <w:right w:val="double" w:sz="6" w:space="0" w:color="auto"/>
            </w:tcBorders>
          </w:tcPr>
          <w:p w:rsidR="002D3171" w:rsidRPr="002D3171" w:rsidRDefault="002D3171" w:rsidP="004E3E6E">
            <w:pPr>
              <w:suppressAutoHyphens/>
              <w:spacing w:before="60" w:after="60"/>
              <w:rPr>
                <w:b/>
                <w:sz w:val="20"/>
              </w:rPr>
            </w:pPr>
            <w:r w:rsidRPr="002D3171">
              <w:rPr>
                <w:b/>
                <w:sz w:val="20"/>
              </w:rPr>
              <w:t xml:space="preserve">Lot 2 –Top Ventilated  Poly House </w:t>
            </w:r>
          </w:p>
        </w:tc>
      </w:tr>
      <w:tr w:rsidR="002D3171" w:rsidRPr="00E82467" w:rsidTr="002D2255">
        <w:trPr>
          <w:gridBefore w:val="1"/>
          <w:wBefore w:w="113" w:type="dxa"/>
          <w:cantSplit/>
          <w:trHeight w:val="624"/>
        </w:trPr>
        <w:tc>
          <w:tcPr>
            <w:tcW w:w="676" w:type="dxa"/>
            <w:tcBorders>
              <w:top w:val="single" w:sz="6" w:space="0" w:color="auto"/>
              <w:left w:val="double" w:sz="6" w:space="0" w:color="auto"/>
              <w:bottom w:val="single" w:sz="6" w:space="0" w:color="auto"/>
              <w:right w:val="single" w:sz="6" w:space="0" w:color="auto"/>
            </w:tcBorders>
          </w:tcPr>
          <w:p w:rsidR="002D3171" w:rsidRDefault="002D3171" w:rsidP="004E3E6E">
            <w:pPr>
              <w:suppressAutoHyphens/>
              <w:spacing w:before="60" w:after="60"/>
              <w:rPr>
                <w:sz w:val="20"/>
              </w:rPr>
            </w:pPr>
            <w:r>
              <w:rPr>
                <w:sz w:val="20"/>
              </w:rPr>
              <w:t>1</w:t>
            </w:r>
          </w:p>
        </w:tc>
        <w:tc>
          <w:tcPr>
            <w:tcW w:w="2739" w:type="dxa"/>
            <w:gridSpan w:val="3"/>
            <w:tcBorders>
              <w:top w:val="single" w:sz="6" w:space="0" w:color="auto"/>
              <w:left w:val="single" w:sz="6" w:space="0" w:color="auto"/>
              <w:bottom w:val="single" w:sz="6" w:space="0" w:color="auto"/>
              <w:right w:val="single" w:sz="6" w:space="0" w:color="auto"/>
            </w:tcBorders>
          </w:tcPr>
          <w:p w:rsidR="002D3171" w:rsidRDefault="00B2217E" w:rsidP="00A36BD0">
            <w:pPr>
              <w:suppressAutoHyphens/>
              <w:spacing w:before="60" w:after="60"/>
              <w:rPr>
                <w:sz w:val="20"/>
              </w:rPr>
            </w:pPr>
            <w:r>
              <w:rPr>
                <w:sz w:val="22"/>
                <w:szCs w:val="22"/>
              </w:rPr>
              <w:t>Naturally Top Ventilated poly house 20mx5m</w:t>
            </w:r>
          </w:p>
        </w:tc>
        <w:tc>
          <w:tcPr>
            <w:tcW w:w="815" w:type="dxa"/>
            <w:tcBorders>
              <w:left w:val="single" w:sz="6" w:space="0" w:color="auto"/>
              <w:right w:val="single" w:sz="6" w:space="0" w:color="auto"/>
            </w:tcBorders>
          </w:tcPr>
          <w:p w:rsidR="002D3171" w:rsidRPr="00E82467" w:rsidRDefault="002D3171" w:rsidP="004E3E6E">
            <w:pPr>
              <w:suppressAutoHyphens/>
              <w:spacing w:before="60" w:after="60"/>
              <w:rPr>
                <w:sz w:val="20"/>
              </w:rPr>
            </w:pPr>
          </w:p>
        </w:tc>
        <w:tc>
          <w:tcPr>
            <w:tcW w:w="895" w:type="dxa"/>
            <w:gridSpan w:val="3"/>
            <w:tcBorders>
              <w:left w:val="single" w:sz="6" w:space="0" w:color="auto"/>
              <w:right w:val="single" w:sz="6" w:space="0" w:color="auto"/>
            </w:tcBorders>
          </w:tcPr>
          <w:p w:rsidR="002D3171" w:rsidRDefault="00B2217E" w:rsidP="004E3E6E">
            <w:pPr>
              <w:suppressAutoHyphens/>
              <w:spacing w:before="60" w:after="60"/>
              <w:rPr>
                <w:sz w:val="20"/>
              </w:rPr>
            </w:pPr>
            <w:r>
              <w:rPr>
                <w:sz w:val="20"/>
              </w:rPr>
              <w:t>1 Nos</w:t>
            </w:r>
          </w:p>
        </w:tc>
        <w:tc>
          <w:tcPr>
            <w:tcW w:w="1080" w:type="dxa"/>
            <w:tcBorders>
              <w:top w:val="single" w:sz="6" w:space="0" w:color="auto"/>
              <w:left w:val="single" w:sz="6" w:space="0" w:color="auto"/>
              <w:bottom w:val="single" w:sz="6" w:space="0" w:color="auto"/>
              <w:right w:val="single" w:sz="6" w:space="0" w:color="auto"/>
            </w:tcBorders>
          </w:tcPr>
          <w:p w:rsidR="002D3171" w:rsidRPr="00E82467" w:rsidRDefault="002D3171" w:rsidP="004E3E6E">
            <w:pPr>
              <w:suppressAutoHyphens/>
              <w:spacing w:before="60" w:after="60"/>
              <w:rPr>
                <w:sz w:val="20"/>
              </w:rPr>
            </w:pPr>
          </w:p>
        </w:tc>
        <w:tc>
          <w:tcPr>
            <w:tcW w:w="1795" w:type="dxa"/>
            <w:gridSpan w:val="2"/>
            <w:tcBorders>
              <w:top w:val="single" w:sz="6" w:space="0" w:color="auto"/>
              <w:left w:val="single" w:sz="6" w:space="0" w:color="auto"/>
              <w:bottom w:val="single" w:sz="6" w:space="0" w:color="auto"/>
              <w:right w:val="single" w:sz="6" w:space="0" w:color="auto"/>
            </w:tcBorders>
          </w:tcPr>
          <w:p w:rsidR="002D3171" w:rsidRPr="00E82467" w:rsidRDefault="002D3171" w:rsidP="004E3E6E">
            <w:pPr>
              <w:suppressAutoHyphens/>
              <w:spacing w:before="60" w:after="60"/>
              <w:rPr>
                <w:sz w:val="20"/>
              </w:rPr>
            </w:pPr>
          </w:p>
        </w:tc>
        <w:tc>
          <w:tcPr>
            <w:tcW w:w="2165" w:type="dxa"/>
            <w:gridSpan w:val="2"/>
            <w:tcBorders>
              <w:top w:val="single" w:sz="6" w:space="0" w:color="auto"/>
              <w:left w:val="single" w:sz="6" w:space="0" w:color="auto"/>
              <w:bottom w:val="single" w:sz="6" w:space="0" w:color="auto"/>
              <w:right w:val="single" w:sz="6" w:space="0" w:color="auto"/>
            </w:tcBorders>
          </w:tcPr>
          <w:p w:rsidR="002D3171" w:rsidRPr="00E82467" w:rsidRDefault="002D3171" w:rsidP="004E3E6E">
            <w:pPr>
              <w:suppressAutoHyphens/>
              <w:spacing w:before="60" w:after="60"/>
              <w:rPr>
                <w:sz w:val="20"/>
              </w:rPr>
            </w:pPr>
          </w:p>
        </w:tc>
        <w:tc>
          <w:tcPr>
            <w:tcW w:w="2211" w:type="dxa"/>
            <w:gridSpan w:val="3"/>
            <w:tcBorders>
              <w:top w:val="single" w:sz="6" w:space="0" w:color="auto"/>
              <w:left w:val="single" w:sz="6" w:space="0" w:color="auto"/>
              <w:bottom w:val="single" w:sz="6" w:space="0" w:color="auto"/>
              <w:right w:val="single" w:sz="6" w:space="0" w:color="auto"/>
            </w:tcBorders>
          </w:tcPr>
          <w:p w:rsidR="002D3171" w:rsidRPr="00E82467" w:rsidRDefault="002D3171" w:rsidP="004E3E6E">
            <w:pPr>
              <w:suppressAutoHyphens/>
              <w:spacing w:before="60" w:after="60"/>
              <w:rPr>
                <w:sz w:val="20"/>
              </w:rPr>
            </w:pPr>
          </w:p>
        </w:tc>
        <w:tc>
          <w:tcPr>
            <w:tcW w:w="1750" w:type="dxa"/>
            <w:gridSpan w:val="2"/>
            <w:tcBorders>
              <w:top w:val="single" w:sz="6" w:space="0" w:color="auto"/>
              <w:left w:val="single" w:sz="6" w:space="0" w:color="auto"/>
              <w:bottom w:val="single" w:sz="6" w:space="0" w:color="auto"/>
              <w:right w:val="double" w:sz="6" w:space="0" w:color="auto"/>
            </w:tcBorders>
          </w:tcPr>
          <w:p w:rsidR="002D3171" w:rsidRPr="00E82467" w:rsidRDefault="002D3171" w:rsidP="004E3E6E">
            <w:pPr>
              <w:suppressAutoHyphens/>
              <w:spacing w:before="60" w:after="60"/>
              <w:rPr>
                <w:sz w:val="20"/>
              </w:rPr>
            </w:pPr>
          </w:p>
        </w:tc>
      </w:tr>
      <w:tr w:rsidR="002D3171" w:rsidRPr="00E82467" w:rsidTr="002D2255">
        <w:trPr>
          <w:gridBefore w:val="1"/>
          <w:wBefore w:w="113" w:type="dxa"/>
          <w:cantSplit/>
          <w:trHeight w:val="192"/>
        </w:trPr>
        <w:tc>
          <w:tcPr>
            <w:tcW w:w="676" w:type="dxa"/>
            <w:tcBorders>
              <w:top w:val="single" w:sz="6" w:space="0" w:color="auto"/>
              <w:left w:val="double" w:sz="6" w:space="0" w:color="auto"/>
              <w:bottom w:val="single" w:sz="6" w:space="0" w:color="auto"/>
              <w:right w:val="single" w:sz="6" w:space="0" w:color="auto"/>
            </w:tcBorders>
          </w:tcPr>
          <w:p w:rsidR="002D3171" w:rsidRDefault="002D3171" w:rsidP="004E3E6E">
            <w:pPr>
              <w:suppressAutoHyphens/>
              <w:spacing w:before="60" w:after="60"/>
              <w:rPr>
                <w:sz w:val="20"/>
              </w:rPr>
            </w:pPr>
          </w:p>
        </w:tc>
        <w:tc>
          <w:tcPr>
            <w:tcW w:w="9489" w:type="dxa"/>
            <w:gridSpan w:val="12"/>
            <w:tcBorders>
              <w:top w:val="single" w:sz="6" w:space="0" w:color="auto"/>
              <w:left w:val="single" w:sz="6" w:space="0" w:color="auto"/>
              <w:bottom w:val="single" w:sz="6" w:space="0" w:color="auto"/>
              <w:right w:val="single" w:sz="6" w:space="0" w:color="auto"/>
            </w:tcBorders>
          </w:tcPr>
          <w:p w:rsidR="002D3171" w:rsidRPr="00E82467" w:rsidRDefault="002D3171" w:rsidP="004E3E6E">
            <w:pPr>
              <w:suppressAutoHyphens/>
              <w:spacing w:before="60" w:after="60"/>
              <w:rPr>
                <w:sz w:val="20"/>
              </w:rPr>
            </w:pPr>
          </w:p>
        </w:tc>
        <w:tc>
          <w:tcPr>
            <w:tcW w:w="2211" w:type="dxa"/>
            <w:gridSpan w:val="3"/>
            <w:tcBorders>
              <w:top w:val="single" w:sz="6" w:space="0" w:color="auto"/>
              <w:left w:val="single" w:sz="6" w:space="0" w:color="auto"/>
              <w:bottom w:val="single" w:sz="6" w:space="0" w:color="auto"/>
              <w:right w:val="single" w:sz="6" w:space="0" w:color="auto"/>
            </w:tcBorders>
          </w:tcPr>
          <w:p w:rsidR="002D3171" w:rsidRPr="00E82467" w:rsidRDefault="002D3171" w:rsidP="004E3E6E">
            <w:pPr>
              <w:suppressAutoHyphens/>
              <w:spacing w:before="60" w:after="60"/>
              <w:rPr>
                <w:sz w:val="20"/>
              </w:rPr>
            </w:pPr>
            <w:r w:rsidRPr="00E82467">
              <w:t>Total Price</w:t>
            </w:r>
            <w:r>
              <w:t xml:space="preserve"> for Lot 2</w:t>
            </w:r>
          </w:p>
        </w:tc>
        <w:tc>
          <w:tcPr>
            <w:tcW w:w="1750" w:type="dxa"/>
            <w:gridSpan w:val="2"/>
            <w:tcBorders>
              <w:top w:val="single" w:sz="6" w:space="0" w:color="auto"/>
              <w:left w:val="single" w:sz="6" w:space="0" w:color="auto"/>
              <w:bottom w:val="single" w:sz="6" w:space="0" w:color="auto"/>
              <w:right w:val="double" w:sz="6" w:space="0" w:color="auto"/>
            </w:tcBorders>
          </w:tcPr>
          <w:p w:rsidR="002D3171" w:rsidRPr="00E82467" w:rsidRDefault="002D3171" w:rsidP="004E3E6E">
            <w:pPr>
              <w:suppressAutoHyphens/>
              <w:spacing w:before="60" w:after="60"/>
              <w:rPr>
                <w:sz w:val="20"/>
              </w:rPr>
            </w:pPr>
          </w:p>
        </w:tc>
      </w:tr>
      <w:tr w:rsidR="00573AD7" w:rsidRPr="00E82467" w:rsidTr="002D2255">
        <w:trPr>
          <w:gridBefore w:val="1"/>
          <w:wBefore w:w="113" w:type="dxa"/>
          <w:cantSplit/>
          <w:trHeight w:val="381"/>
        </w:trPr>
        <w:tc>
          <w:tcPr>
            <w:tcW w:w="10165" w:type="dxa"/>
            <w:gridSpan w:val="13"/>
            <w:tcBorders>
              <w:top w:val="single" w:sz="6" w:space="0" w:color="auto"/>
              <w:left w:val="double" w:sz="6" w:space="0" w:color="auto"/>
              <w:bottom w:val="single" w:sz="6" w:space="0" w:color="auto"/>
              <w:right w:val="single" w:sz="6" w:space="0" w:color="auto"/>
            </w:tcBorders>
          </w:tcPr>
          <w:p w:rsidR="00573AD7" w:rsidRPr="00573AD7" w:rsidRDefault="00573AD7" w:rsidP="004E3E6E">
            <w:pPr>
              <w:suppressAutoHyphens/>
              <w:spacing w:before="60" w:after="60"/>
              <w:rPr>
                <w:b/>
                <w:sz w:val="20"/>
              </w:rPr>
            </w:pPr>
            <w:r w:rsidRPr="00573AD7">
              <w:rPr>
                <w:b/>
                <w:sz w:val="20"/>
              </w:rPr>
              <w:t>Lot 3- Agriculture Accessories</w:t>
            </w:r>
          </w:p>
        </w:tc>
        <w:tc>
          <w:tcPr>
            <w:tcW w:w="2211" w:type="dxa"/>
            <w:gridSpan w:val="3"/>
            <w:tcBorders>
              <w:top w:val="single" w:sz="6" w:space="0" w:color="auto"/>
              <w:left w:val="single" w:sz="6" w:space="0" w:color="auto"/>
              <w:bottom w:val="single" w:sz="6" w:space="0" w:color="auto"/>
              <w:right w:val="single" w:sz="6" w:space="0" w:color="auto"/>
            </w:tcBorders>
          </w:tcPr>
          <w:p w:rsidR="00573AD7" w:rsidRPr="00E82467" w:rsidRDefault="00573AD7" w:rsidP="004E3E6E">
            <w:pPr>
              <w:suppressAutoHyphens/>
              <w:spacing w:before="60" w:after="60"/>
            </w:pPr>
          </w:p>
        </w:tc>
        <w:tc>
          <w:tcPr>
            <w:tcW w:w="1750" w:type="dxa"/>
            <w:gridSpan w:val="2"/>
            <w:tcBorders>
              <w:top w:val="single" w:sz="6" w:space="0" w:color="auto"/>
              <w:left w:val="single" w:sz="6" w:space="0" w:color="auto"/>
              <w:bottom w:val="single" w:sz="6" w:space="0" w:color="auto"/>
              <w:right w:val="double" w:sz="6" w:space="0" w:color="auto"/>
            </w:tcBorders>
          </w:tcPr>
          <w:p w:rsidR="00573AD7" w:rsidRPr="00E82467" w:rsidRDefault="00573AD7" w:rsidP="004E3E6E">
            <w:pPr>
              <w:suppressAutoHyphens/>
              <w:spacing w:before="60" w:after="60"/>
              <w:rPr>
                <w:sz w:val="20"/>
              </w:rPr>
            </w:pPr>
          </w:p>
        </w:tc>
      </w:tr>
      <w:tr w:rsidR="00573AD7" w:rsidRPr="00E82467" w:rsidTr="002D2255">
        <w:trPr>
          <w:gridBefore w:val="1"/>
          <w:wBefore w:w="113" w:type="dxa"/>
          <w:cantSplit/>
          <w:trHeight w:val="624"/>
        </w:trPr>
        <w:tc>
          <w:tcPr>
            <w:tcW w:w="676" w:type="dxa"/>
            <w:tcBorders>
              <w:top w:val="single" w:sz="6" w:space="0" w:color="auto"/>
              <w:left w:val="double" w:sz="6" w:space="0" w:color="auto"/>
              <w:bottom w:val="single" w:sz="6" w:space="0" w:color="auto"/>
              <w:right w:val="single" w:sz="6" w:space="0" w:color="auto"/>
            </w:tcBorders>
          </w:tcPr>
          <w:p w:rsidR="00573AD7" w:rsidRDefault="00573AD7" w:rsidP="004E3E6E">
            <w:pPr>
              <w:suppressAutoHyphens/>
              <w:spacing w:before="60" w:after="60"/>
              <w:rPr>
                <w:sz w:val="20"/>
              </w:rPr>
            </w:pPr>
            <w:r>
              <w:rPr>
                <w:sz w:val="20"/>
              </w:rPr>
              <w:t>1</w:t>
            </w:r>
          </w:p>
        </w:tc>
        <w:tc>
          <w:tcPr>
            <w:tcW w:w="9489" w:type="dxa"/>
            <w:gridSpan w:val="12"/>
            <w:tcBorders>
              <w:top w:val="single" w:sz="6" w:space="0" w:color="auto"/>
              <w:left w:val="single" w:sz="6" w:space="0" w:color="auto"/>
              <w:bottom w:val="single" w:sz="6" w:space="0" w:color="auto"/>
              <w:right w:val="single" w:sz="6" w:space="0" w:color="auto"/>
            </w:tcBorders>
          </w:tcPr>
          <w:p w:rsidR="00573AD7" w:rsidRPr="009323B3" w:rsidRDefault="0090231F" w:rsidP="004E3E6E">
            <w:pPr>
              <w:suppressAutoHyphens/>
              <w:spacing w:before="60" w:after="60"/>
              <w:rPr>
                <w:sz w:val="20"/>
              </w:rPr>
            </w:pPr>
            <w:r w:rsidRPr="009323B3">
              <w:rPr>
                <w:sz w:val="20"/>
              </w:rPr>
              <w:t>Agriculture Accessories</w:t>
            </w:r>
          </w:p>
        </w:tc>
        <w:tc>
          <w:tcPr>
            <w:tcW w:w="2211" w:type="dxa"/>
            <w:gridSpan w:val="3"/>
            <w:tcBorders>
              <w:top w:val="single" w:sz="6" w:space="0" w:color="auto"/>
              <w:left w:val="single" w:sz="6" w:space="0" w:color="auto"/>
              <w:bottom w:val="single" w:sz="6" w:space="0" w:color="auto"/>
              <w:right w:val="single" w:sz="6" w:space="0" w:color="auto"/>
            </w:tcBorders>
          </w:tcPr>
          <w:p w:rsidR="00573AD7" w:rsidRPr="00E82467" w:rsidRDefault="00573AD7" w:rsidP="004E3E6E">
            <w:pPr>
              <w:suppressAutoHyphens/>
              <w:spacing w:before="60" w:after="60"/>
            </w:pPr>
          </w:p>
        </w:tc>
        <w:tc>
          <w:tcPr>
            <w:tcW w:w="1750" w:type="dxa"/>
            <w:gridSpan w:val="2"/>
            <w:tcBorders>
              <w:top w:val="single" w:sz="6" w:space="0" w:color="auto"/>
              <w:left w:val="single" w:sz="6" w:space="0" w:color="auto"/>
              <w:bottom w:val="single" w:sz="6" w:space="0" w:color="auto"/>
              <w:right w:val="double" w:sz="6" w:space="0" w:color="auto"/>
            </w:tcBorders>
          </w:tcPr>
          <w:p w:rsidR="00573AD7" w:rsidRPr="00E82467" w:rsidRDefault="00573AD7" w:rsidP="004E3E6E">
            <w:pPr>
              <w:suppressAutoHyphens/>
              <w:spacing w:before="60" w:after="60"/>
              <w:rPr>
                <w:sz w:val="20"/>
              </w:rPr>
            </w:pPr>
          </w:p>
        </w:tc>
      </w:tr>
      <w:tr w:rsidR="00573AD7" w:rsidRPr="00E82467" w:rsidTr="002D2255">
        <w:trPr>
          <w:gridBefore w:val="1"/>
          <w:wBefore w:w="113" w:type="dxa"/>
          <w:cantSplit/>
          <w:trHeight w:val="624"/>
        </w:trPr>
        <w:tc>
          <w:tcPr>
            <w:tcW w:w="10165" w:type="dxa"/>
            <w:gridSpan w:val="13"/>
            <w:tcBorders>
              <w:top w:val="single" w:sz="6" w:space="0" w:color="auto"/>
              <w:left w:val="double" w:sz="6" w:space="0" w:color="auto"/>
              <w:bottom w:val="single" w:sz="6" w:space="0" w:color="auto"/>
              <w:right w:val="single" w:sz="6" w:space="0" w:color="auto"/>
            </w:tcBorders>
          </w:tcPr>
          <w:p w:rsidR="00573AD7" w:rsidRPr="00573AD7" w:rsidRDefault="00573AD7" w:rsidP="004E3E6E">
            <w:pPr>
              <w:suppressAutoHyphens/>
              <w:spacing w:before="60" w:after="60"/>
              <w:rPr>
                <w:b/>
                <w:sz w:val="20"/>
              </w:rPr>
            </w:pPr>
          </w:p>
        </w:tc>
        <w:tc>
          <w:tcPr>
            <w:tcW w:w="2211" w:type="dxa"/>
            <w:gridSpan w:val="3"/>
            <w:tcBorders>
              <w:top w:val="single" w:sz="6" w:space="0" w:color="auto"/>
              <w:left w:val="single" w:sz="6" w:space="0" w:color="auto"/>
              <w:bottom w:val="single" w:sz="6" w:space="0" w:color="auto"/>
              <w:right w:val="single" w:sz="6" w:space="0" w:color="auto"/>
            </w:tcBorders>
          </w:tcPr>
          <w:p w:rsidR="00573AD7" w:rsidRPr="00E82467" w:rsidRDefault="00573AD7" w:rsidP="002D2255">
            <w:pPr>
              <w:suppressAutoHyphens/>
              <w:spacing w:before="60" w:after="60"/>
            </w:pPr>
            <w:r w:rsidRPr="00E82467">
              <w:t>Total Price</w:t>
            </w:r>
            <w:r>
              <w:t xml:space="preserve"> for Lot </w:t>
            </w:r>
            <w:r w:rsidR="002D2255">
              <w:t>3</w:t>
            </w:r>
          </w:p>
        </w:tc>
        <w:tc>
          <w:tcPr>
            <w:tcW w:w="1750" w:type="dxa"/>
            <w:gridSpan w:val="2"/>
            <w:tcBorders>
              <w:top w:val="single" w:sz="6" w:space="0" w:color="auto"/>
              <w:left w:val="single" w:sz="6" w:space="0" w:color="auto"/>
              <w:bottom w:val="single" w:sz="6" w:space="0" w:color="auto"/>
              <w:right w:val="double" w:sz="6" w:space="0" w:color="auto"/>
            </w:tcBorders>
          </w:tcPr>
          <w:p w:rsidR="00573AD7" w:rsidRPr="00E82467" w:rsidRDefault="00573AD7" w:rsidP="004E3E6E">
            <w:pPr>
              <w:suppressAutoHyphens/>
              <w:spacing w:before="60" w:after="60"/>
              <w:rPr>
                <w:sz w:val="20"/>
              </w:rPr>
            </w:pPr>
          </w:p>
        </w:tc>
      </w:tr>
      <w:tr w:rsidR="004E3E6E" w:rsidRPr="00E82467" w:rsidTr="00573AD7">
        <w:trPr>
          <w:gridBefore w:val="1"/>
          <w:wBefore w:w="113" w:type="dxa"/>
          <w:cantSplit/>
          <w:trHeight w:hRule="exact" w:val="495"/>
        </w:trPr>
        <w:tc>
          <w:tcPr>
            <w:tcW w:w="14126" w:type="dxa"/>
            <w:gridSpan w:val="18"/>
            <w:tcBorders>
              <w:top w:val="nil"/>
              <w:left w:val="nil"/>
              <w:bottom w:val="nil"/>
              <w:right w:val="nil"/>
            </w:tcBorders>
          </w:tcPr>
          <w:p w:rsidR="00126BB9" w:rsidRPr="00E82467" w:rsidRDefault="00126BB9" w:rsidP="004E3E6E">
            <w:pPr>
              <w:suppressAutoHyphens/>
              <w:spacing w:before="100"/>
              <w:rPr>
                <w:sz w:val="20"/>
              </w:rPr>
            </w:pPr>
          </w:p>
        </w:tc>
      </w:tr>
      <w:tr w:rsidR="00455149" w:rsidRPr="00E82467" w:rsidTr="00573AD7">
        <w:trPr>
          <w:gridAfter w:val="1"/>
          <w:wAfter w:w="559" w:type="dxa"/>
          <w:cantSplit/>
          <w:trHeight w:val="140"/>
        </w:trPr>
        <w:tc>
          <w:tcPr>
            <w:tcW w:w="13680" w:type="dxa"/>
            <w:gridSpan w:val="18"/>
            <w:tcBorders>
              <w:top w:val="nil"/>
              <w:left w:val="nil"/>
              <w:bottom w:val="nil"/>
              <w:right w:val="nil"/>
            </w:tcBorders>
          </w:tcPr>
          <w:p w:rsidR="00573AD7" w:rsidRDefault="00573AD7" w:rsidP="00573AD7">
            <w:pPr>
              <w:pStyle w:val="SectionVHeader"/>
              <w:jc w:val="left"/>
            </w:pPr>
            <w:bookmarkStart w:id="331" w:name="_Toc347230625"/>
            <w:bookmarkStart w:id="332" w:name="_Toc454620981"/>
          </w:p>
          <w:p w:rsidR="00573AD7" w:rsidRDefault="00573AD7" w:rsidP="00573AD7">
            <w:pPr>
              <w:pStyle w:val="SectionVHeader"/>
              <w:jc w:val="left"/>
            </w:pPr>
          </w:p>
          <w:p w:rsidR="00573AD7" w:rsidRDefault="00573AD7" w:rsidP="00573AD7">
            <w:pPr>
              <w:pStyle w:val="SectionVHeader"/>
              <w:jc w:val="left"/>
            </w:pPr>
          </w:p>
          <w:p w:rsidR="00573AD7" w:rsidRDefault="00573AD7" w:rsidP="00573AD7">
            <w:pPr>
              <w:pStyle w:val="SectionVHeader"/>
              <w:jc w:val="left"/>
            </w:pPr>
          </w:p>
          <w:p w:rsidR="00573AD7" w:rsidRDefault="00573AD7" w:rsidP="00573AD7">
            <w:pPr>
              <w:pStyle w:val="SectionVHeader"/>
              <w:jc w:val="left"/>
            </w:pPr>
          </w:p>
          <w:p w:rsidR="00573AD7" w:rsidRDefault="00573AD7" w:rsidP="00573AD7">
            <w:pPr>
              <w:pStyle w:val="SectionVHeader"/>
              <w:jc w:val="left"/>
            </w:pPr>
          </w:p>
          <w:p w:rsidR="00573AD7" w:rsidRDefault="00573AD7" w:rsidP="00573AD7">
            <w:pPr>
              <w:pStyle w:val="SectionVHeader"/>
              <w:jc w:val="left"/>
            </w:pPr>
          </w:p>
          <w:p w:rsidR="0020282D" w:rsidRDefault="0020282D" w:rsidP="00CE05DF">
            <w:pPr>
              <w:pStyle w:val="SectionVHeader"/>
            </w:pPr>
          </w:p>
          <w:p w:rsidR="00455149" w:rsidRPr="00E82467" w:rsidRDefault="00CE05DF" w:rsidP="00CE05DF">
            <w:pPr>
              <w:pStyle w:val="SectionVHeader"/>
            </w:pPr>
            <w:r>
              <w:t xml:space="preserve">4.  </w:t>
            </w:r>
            <w:r w:rsidR="00455149" w:rsidRPr="00E82467">
              <w:t>Price and Completion Schedule - Related Services</w:t>
            </w:r>
            <w:bookmarkEnd w:id="331"/>
            <w:bookmarkEnd w:id="332"/>
            <w:r w:rsidR="00DB3D84">
              <w:t xml:space="preserve"> (Not Applicable)</w:t>
            </w:r>
          </w:p>
        </w:tc>
      </w:tr>
      <w:tr w:rsidR="00455149" w:rsidRPr="00E82467" w:rsidTr="00573AD7">
        <w:trPr>
          <w:gridAfter w:val="1"/>
          <w:wAfter w:w="559" w:type="dxa"/>
          <w:cantSplit/>
        </w:trPr>
        <w:tc>
          <w:tcPr>
            <w:tcW w:w="4518" w:type="dxa"/>
            <w:gridSpan w:val="8"/>
            <w:tcBorders>
              <w:top w:val="double" w:sz="6" w:space="0" w:color="auto"/>
              <w:bottom w:val="double" w:sz="6" w:space="0" w:color="auto"/>
              <w:right w:val="nil"/>
            </w:tcBorders>
          </w:tcPr>
          <w:p w:rsidR="00455149" w:rsidRPr="00E82467" w:rsidRDefault="00455149">
            <w:pPr>
              <w:suppressAutoHyphens/>
              <w:jc w:val="center"/>
              <w:rPr>
                <w:sz w:val="20"/>
              </w:rPr>
            </w:pPr>
          </w:p>
        </w:tc>
        <w:tc>
          <w:tcPr>
            <w:tcW w:w="5922" w:type="dxa"/>
            <w:gridSpan w:val="7"/>
            <w:tcBorders>
              <w:top w:val="double" w:sz="6" w:space="0" w:color="auto"/>
              <w:left w:val="nil"/>
              <w:bottom w:val="double" w:sz="6" w:space="0" w:color="auto"/>
              <w:right w:val="nil"/>
            </w:tcBorders>
          </w:tcPr>
          <w:p w:rsidR="00455149" w:rsidRPr="00E82467" w:rsidRDefault="00455149" w:rsidP="00FB67E1">
            <w:pPr>
              <w:suppressAutoHyphens/>
              <w:spacing w:before="240"/>
              <w:jc w:val="center"/>
              <w:rPr>
                <w:sz w:val="20"/>
              </w:rPr>
            </w:pPr>
            <w:r w:rsidRPr="00E82467">
              <w:t>Currenc</w:t>
            </w:r>
            <w:r w:rsidR="00386466">
              <w:t xml:space="preserve">y </w:t>
            </w:r>
            <w:r w:rsidR="001F4BE8">
              <w:t>Bhuta</w:t>
            </w:r>
            <w:r w:rsidR="00FB67E1">
              <w:t>nese Ngultrum</w:t>
            </w:r>
          </w:p>
        </w:tc>
        <w:tc>
          <w:tcPr>
            <w:tcW w:w="3240" w:type="dxa"/>
            <w:gridSpan w:val="3"/>
            <w:tcBorders>
              <w:top w:val="double" w:sz="6" w:space="0" w:color="auto"/>
              <w:left w:val="nil"/>
              <w:bottom w:val="double" w:sz="6" w:space="0" w:color="auto"/>
            </w:tcBorders>
          </w:tcPr>
          <w:p w:rsidR="00455149" w:rsidRPr="00E82467" w:rsidRDefault="00913434">
            <w:pPr>
              <w:rPr>
                <w:sz w:val="20"/>
              </w:rPr>
            </w:pPr>
            <w:r w:rsidRPr="00E82467">
              <w:rPr>
                <w:sz w:val="20"/>
              </w:rPr>
              <w:t>Date: _</w:t>
            </w:r>
            <w:r w:rsidR="00455149" w:rsidRPr="00E82467">
              <w:rPr>
                <w:sz w:val="20"/>
              </w:rPr>
              <w:t>________________________</w:t>
            </w:r>
          </w:p>
          <w:p w:rsidR="00455149" w:rsidRPr="00E82467" w:rsidRDefault="002D3A80">
            <w:pPr>
              <w:suppressAutoHyphens/>
            </w:pPr>
            <w:r w:rsidRPr="00E82467">
              <w:rPr>
                <w:sz w:val="20"/>
              </w:rPr>
              <w:t>RFB</w:t>
            </w:r>
            <w:r w:rsidR="00455149" w:rsidRPr="00E82467">
              <w:rPr>
                <w:sz w:val="20"/>
              </w:rPr>
              <w:t xml:space="preserve"> No: _____________________</w:t>
            </w:r>
          </w:p>
          <w:p w:rsidR="00455149" w:rsidRPr="00E82467" w:rsidRDefault="00455149">
            <w:pPr>
              <w:suppressAutoHyphens/>
              <w:rPr>
                <w:sz w:val="20"/>
              </w:rPr>
            </w:pPr>
            <w:r w:rsidRPr="00E82467">
              <w:rPr>
                <w:sz w:val="20"/>
              </w:rPr>
              <w:t>Alternative No: ________________</w:t>
            </w:r>
          </w:p>
          <w:p w:rsidR="00455149" w:rsidRPr="00E82467" w:rsidRDefault="00455149">
            <w:pPr>
              <w:suppressAutoHyphens/>
            </w:pPr>
            <w:r w:rsidRPr="00E82467">
              <w:rPr>
                <w:sz w:val="20"/>
              </w:rPr>
              <w:t>Page N</w:t>
            </w:r>
            <w:r w:rsidRPr="00E82467">
              <w:rPr>
                <w:sz w:val="20"/>
              </w:rPr>
              <w:sym w:font="Symbol" w:char="F0B0"/>
            </w:r>
            <w:r w:rsidRPr="00E82467">
              <w:rPr>
                <w:sz w:val="20"/>
              </w:rPr>
              <w:t xml:space="preserve"> ______ of ______</w:t>
            </w:r>
          </w:p>
        </w:tc>
      </w:tr>
      <w:tr w:rsidR="003242B2" w:rsidRPr="00E82467" w:rsidTr="00573AD7">
        <w:trPr>
          <w:gridAfter w:val="1"/>
          <w:wAfter w:w="559" w:type="dxa"/>
          <w:cantSplit/>
        </w:trPr>
        <w:tc>
          <w:tcPr>
            <w:tcW w:w="810" w:type="dxa"/>
            <w:gridSpan w:val="3"/>
            <w:tcBorders>
              <w:top w:val="double" w:sz="6" w:space="0" w:color="auto"/>
              <w:bottom w:val="double" w:sz="6" w:space="0" w:color="auto"/>
              <w:right w:val="single" w:sz="6" w:space="0" w:color="auto"/>
            </w:tcBorders>
          </w:tcPr>
          <w:p w:rsidR="003242B2" w:rsidRPr="00E82467" w:rsidRDefault="003242B2">
            <w:pPr>
              <w:suppressAutoHyphens/>
              <w:jc w:val="center"/>
              <w:rPr>
                <w:sz w:val="20"/>
              </w:rPr>
            </w:pPr>
            <w:r w:rsidRPr="00E82467">
              <w:rPr>
                <w:sz w:val="20"/>
              </w:rPr>
              <w:t>1</w:t>
            </w:r>
          </w:p>
        </w:tc>
        <w:tc>
          <w:tcPr>
            <w:tcW w:w="3690" w:type="dxa"/>
            <w:gridSpan w:val="4"/>
            <w:tcBorders>
              <w:top w:val="double" w:sz="6" w:space="0" w:color="auto"/>
              <w:left w:val="single" w:sz="6" w:space="0" w:color="auto"/>
              <w:bottom w:val="double" w:sz="6" w:space="0" w:color="auto"/>
              <w:right w:val="single" w:sz="6" w:space="0" w:color="auto"/>
            </w:tcBorders>
          </w:tcPr>
          <w:p w:rsidR="003242B2" w:rsidRPr="00E82467" w:rsidRDefault="003242B2">
            <w:pPr>
              <w:suppressAutoHyphens/>
              <w:jc w:val="center"/>
              <w:rPr>
                <w:sz w:val="20"/>
              </w:rPr>
            </w:pPr>
            <w:r w:rsidRPr="00E82467">
              <w:rPr>
                <w:sz w:val="20"/>
              </w:rPr>
              <w:t>2</w:t>
            </w:r>
          </w:p>
        </w:tc>
        <w:tc>
          <w:tcPr>
            <w:tcW w:w="2880" w:type="dxa"/>
            <w:gridSpan w:val="4"/>
            <w:tcBorders>
              <w:top w:val="double" w:sz="6" w:space="0" w:color="auto"/>
              <w:left w:val="single" w:sz="6" w:space="0" w:color="auto"/>
              <w:bottom w:val="double" w:sz="6" w:space="0" w:color="auto"/>
              <w:right w:val="single" w:sz="6" w:space="0" w:color="auto"/>
            </w:tcBorders>
          </w:tcPr>
          <w:p w:rsidR="003242B2" w:rsidRPr="00E82467" w:rsidRDefault="003242B2">
            <w:pPr>
              <w:suppressAutoHyphens/>
              <w:jc w:val="center"/>
              <w:rPr>
                <w:sz w:val="20"/>
              </w:rPr>
            </w:pPr>
            <w:r>
              <w:rPr>
                <w:sz w:val="20"/>
              </w:rPr>
              <w:t>3</w:t>
            </w:r>
          </w:p>
        </w:tc>
        <w:tc>
          <w:tcPr>
            <w:tcW w:w="3060" w:type="dxa"/>
            <w:gridSpan w:val="4"/>
            <w:tcBorders>
              <w:top w:val="double" w:sz="6" w:space="0" w:color="auto"/>
              <w:left w:val="single" w:sz="6" w:space="0" w:color="auto"/>
              <w:bottom w:val="double" w:sz="6" w:space="0" w:color="auto"/>
              <w:right w:val="single" w:sz="6" w:space="0" w:color="auto"/>
            </w:tcBorders>
          </w:tcPr>
          <w:p w:rsidR="003242B2" w:rsidRPr="00E82467" w:rsidRDefault="003242B2">
            <w:pPr>
              <w:suppressAutoHyphens/>
              <w:jc w:val="center"/>
              <w:rPr>
                <w:sz w:val="20"/>
              </w:rPr>
            </w:pPr>
            <w:r>
              <w:rPr>
                <w:sz w:val="20"/>
              </w:rPr>
              <w:t>4</w:t>
            </w:r>
          </w:p>
        </w:tc>
        <w:tc>
          <w:tcPr>
            <w:tcW w:w="1530" w:type="dxa"/>
            <w:tcBorders>
              <w:top w:val="double" w:sz="6" w:space="0" w:color="auto"/>
              <w:left w:val="single" w:sz="6" w:space="0" w:color="auto"/>
              <w:bottom w:val="double" w:sz="6" w:space="0" w:color="auto"/>
              <w:right w:val="single" w:sz="6" w:space="0" w:color="auto"/>
            </w:tcBorders>
          </w:tcPr>
          <w:p w:rsidR="003242B2" w:rsidRPr="00E82467" w:rsidRDefault="003242B2">
            <w:pPr>
              <w:suppressAutoHyphens/>
              <w:jc w:val="center"/>
              <w:rPr>
                <w:sz w:val="20"/>
              </w:rPr>
            </w:pPr>
            <w:r>
              <w:rPr>
                <w:sz w:val="20"/>
              </w:rPr>
              <w:t>5</w:t>
            </w:r>
          </w:p>
        </w:tc>
        <w:tc>
          <w:tcPr>
            <w:tcW w:w="1710" w:type="dxa"/>
            <w:gridSpan w:val="2"/>
            <w:tcBorders>
              <w:top w:val="double" w:sz="6" w:space="0" w:color="auto"/>
              <w:left w:val="single" w:sz="6" w:space="0" w:color="auto"/>
              <w:bottom w:val="double" w:sz="6" w:space="0" w:color="auto"/>
            </w:tcBorders>
          </w:tcPr>
          <w:p w:rsidR="003242B2" w:rsidRPr="00E82467" w:rsidRDefault="003242B2">
            <w:pPr>
              <w:suppressAutoHyphens/>
              <w:jc w:val="center"/>
              <w:rPr>
                <w:sz w:val="20"/>
              </w:rPr>
            </w:pPr>
            <w:r>
              <w:rPr>
                <w:sz w:val="20"/>
              </w:rPr>
              <w:t>6</w:t>
            </w:r>
          </w:p>
        </w:tc>
      </w:tr>
      <w:tr w:rsidR="003242B2" w:rsidRPr="00E82467" w:rsidTr="00573A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9" w:type="dxa"/>
          <w:cantSplit/>
          <w:trHeight w:val="693"/>
        </w:trPr>
        <w:tc>
          <w:tcPr>
            <w:tcW w:w="810" w:type="dxa"/>
            <w:gridSpan w:val="3"/>
            <w:tcBorders>
              <w:top w:val="double" w:sz="6" w:space="0" w:color="auto"/>
              <w:left w:val="double" w:sz="6" w:space="0" w:color="auto"/>
              <w:bottom w:val="single" w:sz="6" w:space="0" w:color="auto"/>
              <w:right w:val="single" w:sz="6" w:space="0" w:color="auto"/>
            </w:tcBorders>
          </w:tcPr>
          <w:p w:rsidR="003242B2" w:rsidRPr="00E82467" w:rsidRDefault="003242B2">
            <w:pPr>
              <w:suppressAutoHyphens/>
              <w:jc w:val="center"/>
              <w:rPr>
                <w:sz w:val="16"/>
              </w:rPr>
            </w:pPr>
            <w:r w:rsidRPr="00E82467">
              <w:rPr>
                <w:sz w:val="16"/>
              </w:rPr>
              <w:t xml:space="preserve">Service </w:t>
            </w:r>
          </w:p>
          <w:p w:rsidR="003242B2" w:rsidRPr="00E82467" w:rsidRDefault="003242B2">
            <w:pPr>
              <w:suppressAutoHyphens/>
              <w:jc w:val="center"/>
              <w:rPr>
                <w:sz w:val="16"/>
              </w:rPr>
            </w:pPr>
            <w:r w:rsidRPr="00E82467">
              <w:rPr>
                <w:sz w:val="16"/>
              </w:rPr>
              <w:t>N</w:t>
            </w:r>
            <w:r w:rsidRPr="00E82467">
              <w:rPr>
                <w:sz w:val="16"/>
              </w:rPr>
              <w:sym w:font="Symbol" w:char="F0B0"/>
            </w:r>
          </w:p>
        </w:tc>
        <w:tc>
          <w:tcPr>
            <w:tcW w:w="3690" w:type="dxa"/>
            <w:gridSpan w:val="4"/>
            <w:tcBorders>
              <w:top w:val="double" w:sz="6" w:space="0" w:color="auto"/>
              <w:left w:val="single" w:sz="6" w:space="0" w:color="auto"/>
              <w:bottom w:val="single" w:sz="6" w:space="0" w:color="auto"/>
              <w:right w:val="single" w:sz="6" w:space="0" w:color="auto"/>
            </w:tcBorders>
          </w:tcPr>
          <w:p w:rsidR="003242B2" w:rsidRPr="00E82467" w:rsidRDefault="003242B2" w:rsidP="00126BB9">
            <w:pPr>
              <w:suppressAutoHyphens/>
              <w:jc w:val="center"/>
              <w:rPr>
                <w:sz w:val="16"/>
              </w:rPr>
            </w:pPr>
            <w:r w:rsidRPr="00E82467">
              <w:rPr>
                <w:sz w:val="16"/>
              </w:rPr>
              <w:t xml:space="preserve">Description of Services (excludes inland transportation and other services required in </w:t>
            </w:r>
            <w:r w:rsidR="001F4BE8">
              <w:rPr>
                <w:sz w:val="16"/>
              </w:rPr>
              <w:t>Bhutan</w:t>
            </w:r>
            <w:r w:rsidRPr="00E82467">
              <w:rPr>
                <w:sz w:val="16"/>
              </w:rPr>
              <w:t xml:space="preserve"> to convey the goods to their final destination) </w:t>
            </w:r>
          </w:p>
        </w:tc>
        <w:tc>
          <w:tcPr>
            <w:tcW w:w="2880" w:type="dxa"/>
            <w:gridSpan w:val="4"/>
            <w:tcBorders>
              <w:top w:val="double" w:sz="6" w:space="0" w:color="auto"/>
              <w:left w:val="single" w:sz="6" w:space="0" w:color="auto"/>
              <w:bottom w:val="single" w:sz="6" w:space="0" w:color="auto"/>
              <w:right w:val="single" w:sz="6" w:space="0" w:color="auto"/>
            </w:tcBorders>
          </w:tcPr>
          <w:p w:rsidR="003242B2" w:rsidRPr="00E82467" w:rsidRDefault="003242B2">
            <w:pPr>
              <w:suppressAutoHyphens/>
              <w:jc w:val="center"/>
              <w:rPr>
                <w:sz w:val="16"/>
              </w:rPr>
            </w:pPr>
            <w:r w:rsidRPr="00E82467">
              <w:rPr>
                <w:sz w:val="16"/>
              </w:rPr>
              <w:t>Delivery Date at place of Final destination</w:t>
            </w:r>
          </w:p>
        </w:tc>
        <w:tc>
          <w:tcPr>
            <w:tcW w:w="3060" w:type="dxa"/>
            <w:gridSpan w:val="4"/>
            <w:tcBorders>
              <w:top w:val="double" w:sz="6" w:space="0" w:color="auto"/>
              <w:left w:val="single" w:sz="6" w:space="0" w:color="auto"/>
              <w:bottom w:val="single" w:sz="6" w:space="0" w:color="auto"/>
              <w:right w:val="single" w:sz="6" w:space="0" w:color="auto"/>
            </w:tcBorders>
          </w:tcPr>
          <w:p w:rsidR="003242B2" w:rsidRPr="00E82467" w:rsidRDefault="003242B2">
            <w:pPr>
              <w:suppressAutoHyphens/>
              <w:jc w:val="center"/>
            </w:pPr>
            <w:r w:rsidRPr="00E82467">
              <w:rPr>
                <w:sz w:val="16"/>
              </w:rPr>
              <w:t>Quantity and physical unit</w:t>
            </w:r>
          </w:p>
        </w:tc>
        <w:tc>
          <w:tcPr>
            <w:tcW w:w="1530" w:type="dxa"/>
            <w:tcBorders>
              <w:top w:val="double" w:sz="6" w:space="0" w:color="auto"/>
              <w:left w:val="single" w:sz="6" w:space="0" w:color="auto"/>
              <w:bottom w:val="single" w:sz="6" w:space="0" w:color="auto"/>
              <w:right w:val="single" w:sz="6" w:space="0" w:color="auto"/>
            </w:tcBorders>
          </w:tcPr>
          <w:p w:rsidR="003242B2" w:rsidRPr="00E82467" w:rsidRDefault="003242B2">
            <w:pPr>
              <w:suppressAutoHyphens/>
              <w:jc w:val="center"/>
              <w:rPr>
                <w:sz w:val="20"/>
              </w:rPr>
            </w:pPr>
            <w:r w:rsidRPr="00E82467">
              <w:rPr>
                <w:sz w:val="16"/>
              </w:rPr>
              <w:t xml:space="preserve">Unit price </w:t>
            </w:r>
          </w:p>
        </w:tc>
        <w:tc>
          <w:tcPr>
            <w:tcW w:w="1710" w:type="dxa"/>
            <w:gridSpan w:val="2"/>
            <w:tcBorders>
              <w:top w:val="double" w:sz="6" w:space="0" w:color="auto"/>
              <w:left w:val="single" w:sz="6" w:space="0" w:color="auto"/>
              <w:bottom w:val="single" w:sz="6" w:space="0" w:color="auto"/>
              <w:right w:val="double" w:sz="6" w:space="0" w:color="auto"/>
            </w:tcBorders>
          </w:tcPr>
          <w:p w:rsidR="003242B2" w:rsidRPr="00E82467" w:rsidRDefault="003242B2">
            <w:pPr>
              <w:suppressAutoHyphens/>
              <w:jc w:val="center"/>
              <w:rPr>
                <w:sz w:val="16"/>
              </w:rPr>
            </w:pPr>
            <w:r w:rsidRPr="00E82467">
              <w:rPr>
                <w:sz w:val="16"/>
              </w:rPr>
              <w:t xml:space="preserve">Total Price per Service </w:t>
            </w:r>
          </w:p>
          <w:p w:rsidR="003242B2" w:rsidRPr="00E82467" w:rsidRDefault="003242B2" w:rsidP="003242B2">
            <w:pPr>
              <w:suppressAutoHyphens/>
              <w:jc w:val="center"/>
              <w:rPr>
                <w:sz w:val="16"/>
              </w:rPr>
            </w:pPr>
            <w:r w:rsidRPr="00E82467">
              <w:rPr>
                <w:sz w:val="16"/>
              </w:rPr>
              <w:t xml:space="preserve">(Col. </w:t>
            </w:r>
            <w:r>
              <w:rPr>
                <w:sz w:val="16"/>
              </w:rPr>
              <w:t>4*</w:t>
            </w:r>
            <w:r w:rsidRPr="00E82467">
              <w:rPr>
                <w:sz w:val="16"/>
              </w:rPr>
              <w:t>5)</w:t>
            </w:r>
          </w:p>
        </w:tc>
      </w:tr>
      <w:tr w:rsidR="003242B2" w:rsidRPr="00E82467" w:rsidTr="00573AD7">
        <w:trPr>
          <w:gridAfter w:val="1"/>
          <w:wAfter w:w="559" w:type="dxa"/>
          <w:cantSplit/>
          <w:trHeight w:val="390"/>
        </w:trPr>
        <w:tc>
          <w:tcPr>
            <w:tcW w:w="810" w:type="dxa"/>
            <w:gridSpan w:val="3"/>
            <w:tcBorders>
              <w:top w:val="single" w:sz="6" w:space="0" w:color="auto"/>
              <w:left w:val="double" w:sz="6" w:space="0" w:color="auto"/>
              <w:bottom w:val="single" w:sz="6" w:space="0" w:color="auto"/>
              <w:right w:val="single" w:sz="6" w:space="0" w:color="auto"/>
            </w:tcBorders>
          </w:tcPr>
          <w:p w:rsidR="003242B2" w:rsidRPr="00E82467" w:rsidRDefault="003242B2">
            <w:pPr>
              <w:suppressAutoHyphens/>
              <w:rPr>
                <w:i/>
                <w:iCs/>
                <w:sz w:val="20"/>
              </w:rPr>
            </w:pPr>
            <w:r w:rsidRPr="00E82467">
              <w:rPr>
                <w:i/>
                <w:iCs/>
                <w:sz w:val="16"/>
              </w:rPr>
              <w:t>[insert number of the Service ]</w:t>
            </w:r>
          </w:p>
        </w:tc>
        <w:tc>
          <w:tcPr>
            <w:tcW w:w="369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1F01D0">
            <w:pPr>
              <w:suppressAutoHyphens/>
              <w:jc w:val="center"/>
              <w:rPr>
                <w:i/>
                <w:iCs/>
                <w:sz w:val="20"/>
              </w:rPr>
            </w:pPr>
            <w:r w:rsidRPr="00E82467">
              <w:rPr>
                <w:i/>
                <w:iCs/>
                <w:sz w:val="16"/>
              </w:rPr>
              <w:t>[insert name of Services</w:t>
            </w:r>
            <w:r>
              <w:rPr>
                <w:i/>
                <w:iCs/>
                <w:sz w:val="16"/>
              </w:rPr>
              <w:t xml:space="preserve">, </w:t>
            </w:r>
            <w:r w:rsidRPr="00B13929">
              <w:rPr>
                <w:i/>
                <w:iCs/>
                <w:sz w:val="16"/>
              </w:rPr>
              <w:t>after modifying as appropriate deleting inapplicable items from the following</w:t>
            </w:r>
            <w:r>
              <w:rPr>
                <w:i/>
                <w:iCs/>
                <w:sz w:val="16"/>
              </w:rPr>
              <w:t>:</w:t>
            </w:r>
            <w:r w:rsidRPr="00E82467">
              <w:rPr>
                <w:i/>
                <w:iCs/>
                <w:sz w:val="16"/>
              </w:rPr>
              <w:t>]</w:t>
            </w:r>
          </w:p>
        </w:tc>
        <w:tc>
          <w:tcPr>
            <w:tcW w:w="2880" w:type="dxa"/>
            <w:gridSpan w:val="4"/>
            <w:tcBorders>
              <w:top w:val="single" w:sz="6" w:space="0" w:color="auto"/>
              <w:left w:val="single" w:sz="6" w:space="0" w:color="auto"/>
              <w:bottom w:val="single" w:sz="6" w:space="0" w:color="auto"/>
              <w:right w:val="single" w:sz="6" w:space="0" w:color="auto"/>
            </w:tcBorders>
          </w:tcPr>
          <w:p w:rsidR="003242B2" w:rsidRPr="00E82467" w:rsidRDefault="003242B2">
            <w:pPr>
              <w:suppressAutoHyphens/>
              <w:rPr>
                <w:i/>
                <w:iCs/>
                <w:sz w:val="20"/>
              </w:rPr>
            </w:pPr>
            <w:r w:rsidRPr="00E82467">
              <w:rPr>
                <w:i/>
                <w:iCs/>
                <w:sz w:val="16"/>
              </w:rPr>
              <w:t>[insert delivery date at place of final destination per Service]</w:t>
            </w:r>
          </w:p>
        </w:tc>
        <w:tc>
          <w:tcPr>
            <w:tcW w:w="3060" w:type="dxa"/>
            <w:gridSpan w:val="4"/>
            <w:tcBorders>
              <w:top w:val="single" w:sz="6" w:space="0" w:color="auto"/>
              <w:left w:val="single" w:sz="6" w:space="0" w:color="auto"/>
              <w:bottom w:val="single" w:sz="6" w:space="0" w:color="auto"/>
              <w:right w:val="single" w:sz="6" w:space="0" w:color="auto"/>
            </w:tcBorders>
          </w:tcPr>
          <w:p w:rsidR="003242B2" w:rsidRPr="00E82467" w:rsidRDefault="003242B2">
            <w:pPr>
              <w:suppressAutoHyphens/>
              <w:rPr>
                <w:i/>
                <w:iCs/>
                <w:sz w:val="20"/>
              </w:rPr>
            </w:pPr>
            <w:r w:rsidRPr="00E82467">
              <w:rPr>
                <w:i/>
                <w:iCs/>
                <w:sz w:val="16"/>
              </w:rPr>
              <w:t>[insert number of units to be supplied and name of the physical unit]</w:t>
            </w:r>
          </w:p>
        </w:tc>
        <w:tc>
          <w:tcPr>
            <w:tcW w:w="1530" w:type="dxa"/>
            <w:tcBorders>
              <w:top w:val="single" w:sz="6" w:space="0" w:color="auto"/>
              <w:left w:val="single" w:sz="6" w:space="0" w:color="auto"/>
              <w:bottom w:val="single" w:sz="6" w:space="0" w:color="auto"/>
              <w:right w:val="single" w:sz="6" w:space="0" w:color="auto"/>
            </w:tcBorders>
          </w:tcPr>
          <w:p w:rsidR="003242B2" w:rsidRPr="00E82467" w:rsidRDefault="003242B2">
            <w:pPr>
              <w:suppressAutoHyphens/>
              <w:rPr>
                <w:i/>
                <w:iCs/>
                <w:sz w:val="20"/>
              </w:rPr>
            </w:pPr>
            <w:r w:rsidRPr="00E82467">
              <w:rPr>
                <w:i/>
                <w:iCs/>
                <w:sz w:val="16"/>
              </w:rPr>
              <w:t>[insert unit price per item]</w:t>
            </w:r>
          </w:p>
        </w:tc>
        <w:tc>
          <w:tcPr>
            <w:tcW w:w="1710" w:type="dxa"/>
            <w:gridSpan w:val="2"/>
            <w:tcBorders>
              <w:top w:val="single" w:sz="6" w:space="0" w:color="auto"/>
              <w:left w:val="single" w:sz="6" w:space="0" w:color="auto"/>
              <w:bottom w:val="single" w:sz="6" w:space="0" w:color="auto"/>
              <w:right w:val="double" w:sz="6" w:space="0" w:color="auto"/>
            </w:tcBorders>
          </w:tcPr>
          <w:p w:rsidR="003242B2" w:rsidRPr="00E82467" w:rsidRDefault="003242B2">
            <w:pPr>
              <w:suppressAutoHyphens/>
              <w:rPr>
                <w:i/>
                <w:iCs/>
                <w:sz w:val="16"/>
              </w:rPr>
            </w:pPr>
            <w:r w:rsidRPr="00E82467">
              <w:rPr>
                <w:i/>
                <w:iCs/>
                <w:sz w:val="16"/>
              </w:rPr>
              <w:t>[insert total price per item]</w:t>
            </w:r>
          </w:p>
        </w:tc>
      </w:tr>
      <w:tr w:rsidR="003242B2" w:rsidRPr="00E82467" w:rsidTr="00573AD7">
        <w:trPr>
          <w:gridAfter w:val="1"/>
          <w:wAfter w:w="559" w:type="dxa"/>
          <w:cantSplit/>
          <w:trHeight w:val="390"/>
        </w:trPr>
        <w:tc>
          <w:tcPr>
            <w:tcW w:w="810" w:type="dxa"/>
            <w:gridSpan w:val="3"/>
            <w:tcBorders>
              <w:top w:val="single" w:sz="6" w:space="0" w:color="auto"/>
              <w:left w:val="doub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690" w:type="dxa"/>
            <w:gridSpan w:val="4"/>
            <w:tcBorders>
              <w:top w:val="single" w:sz="6" w:space="0" w:color="auto"/>
              <w:left w:val="single" w:sz="6" w:space="0" w:color="auto"/>
              <w:bottom w:val="single" w:sz="6" w:space="0" w:color="auto"/>
              <w:right w:val="single" w:sz="6" w:space="0" w:color="auto"/>
            </w:tcBorders>
          </w:tcPr>
          <w:p w:rsidR="003242B2" w:rsidRPr="00B13929" w:rsidRDefault="003242B2" w:rsidP="00B13929">
            <w:pPr>
              <w:suppressAutoHyphens/>
              <w:spacing w:before="60" w:after="60"/>
              <w:rPr>
                <w:sz w:val="16"/>
                <w:szCs w:val="16"/>
              </w:rPr>
            </w:pPr>
            <w:r w:rsidRPr="00B13929">
              <w:rPr>
                <w:i/>
                <w:spacing w:val="-2"/>
                <w:sz w:val="16"/>
                <w:szCs w:val="16"/>
              </w:rPr>
              <w:t>Performance or supervision of the on-site assembly and/or start-up of the supplied Goods</w:t>
            </w:r>
          </w:p>
        </w:tc>
        <w:tc>
          <w:tcPr>
            <w:tcW w:w="288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06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rsidR="003242B2" w:rsidRPr="00E82467" w:rsidRDefault="003242B2" w:rsidP="00B13929">
            <w:pPr>
              <w:suppressAutoHyphens/>
              <w:spacing w:before="60" w:after="60"/>
              <w:rPr>
                <w:sz w:val="20"/>
              </w:rPr>
            </w:pPr>
          </w:p>
        </w:tc>
      </w:tr>
      <w:tr w:rsidR="003242B2" w:rsidRPr="00E82467" w:rsidTr="00573AD7">
        <w:trPr>
          <w:gridAfter w:val="1"/>
          <w:wAfter w:w="559" w:type="dxa"/>
          <w:cantSplit/>
          <w:trHeight w:val="390"/>
        </w:trPr>
        <w:tc>
          <w:tcPr>
            <w:tcW w:w="810" w:type="dxa"/>
            <w:gridSpan w:val="3"/>
            <w:tcBorders>
              <w:top w:val="single" w:sz="6" w:space="0" w:color="auto"/>
              <w:left w:val="doub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690" w:type="dxa"/>
            <w:gridSpan w:val="4"/>
            <w:tcBorders>
              <w:top w:val="single" w:sz="6" w:space="0" w:color="auto"/>
              <w:left w:val="single" w:sz="6" w:space="0" w:color="auto"/>
              <w:bottom w:val="single" w:sz="6" w:space="0" w:color="auto"/>
              <w:right w:val="single" w:sz="6" w:space="0" w:color="auto"/>
            </w:tcBorders>
          </w:tcPr>
          <w:p w:rsidR="003242B2" w:rsidRPr="00B13929" w:rsidRDefault="003242B2" w:rsidP="00B13929">
            <w:pPr>
              <w:suppressAutoHyphens/>
              <w:spacing w:before="60" w:after="60"/>
              <w:rPr>
                <w:sz w:val="16"/>
                <w:szCs w:val="16"/>
              </w:rPr>
            </w:pPr>
            <w:r w:rsidRPr="00B13929">
              <w:rPr>
                <w:i/>
                <w:spacing w:val="-2"/>
                <w:sz w:val="16"/>
                <w:szCs w:val="16"/>
              </w:rPr>
              <w:t>Furnishing of tools required for assembly and/or maintenance of the supplied Goods</w:t>
            </w:r>
          </w:p>
        </w:tc>
        <w:tc>
          <w:tcPr>
            <w:tcW w:w="288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06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rsidR="003242B2" w:rsidRPr="00E82467" w:rsidRDefault="003242B2" w:rsidP="00B13929">
            <w:pPr>
              <w:suppressAutoHyphens/>
              <w:spacing w:before="60" w:after="60"/>
              <w:rPr>
                <w:sz w:val="20"/>
              </w:rPr>
            </w:pPr>
          </w:p>
        </w:tc>
      </w:tr>
      <w:tr w:rsidR="003242B2" w:rsidRPr="00E82467" w:rsidTr="00573AD7">
        <w:trPr>
          <w:gridAfter w:val="1"/>
          <w:wAfter w:w="559" w:type="dxa"/>
          <w:cantSplit/>
          <w:trHeight w:val="390"/>
        </w:trPr>
        <w:tc>
          <w:tcPr>
            <w:tcW w:w="810" w:type="dxa"/>
            <w:gridSpan w:val="3"/>
            <w:tcBorders>
              <w:top w:val="single" w:sz="6" w:space="0" w:color="auto"/>
              <w:left w:val="doub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690" w:type="dxa"/>
            <w:gridSpan w:val="4"/>
            <w:tcBorders>
              <w:top w:val="single" w:sz="6" w:space="0" w:color="auto"/>
              <w:left w:val="single" w:sz="6" w:space="0" w:color="auto"/>
              <w:bottom w:val="single" w:sz="6" w:space="0" w:color="auto"/>
              <w:right w:val="single" w:sz="6" w:space="0" w:color="auto"/>
            </w:tcBorders>
          </w:tcPr>
          <w:p w:rsidR="003242B2" w:rsidRPr="00B13929" w:rsidRDefault="003242B2" w:rsidP="00B13929">
            <w:pPr>
              <w:suppressAutoHyphens/>
              <w:spacing w:before="60" w:after="60"/>
              <w:rPr>
                <w:sz w:val="16"/>
                <w:szCs w:val="16"/>
              </w:rPr>
            </w:pPr>
            <w:r w:rsidRPr="00B13929">
              <w:rPr>
                <w:i/>
                <w:spacing w:val="-2"/>
                <w:sz w:val="16"/>
                <w:szCs w:val="16"/>
              </w:rPr>
              <w:t>Furnishing of detailed operations and maintenance manual for each appropriate unit of supplied Goods</w:t>
            </w:r>
          </w:p>
        </w:tc>
        <w:tc>
          <w:tcPr>
            <w:tcW w:w="288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06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rsidR="003242B2" w:rsidRPr="00E82467" w:rsidRDefault="003242B2" w:rsidP="00B13929">
            <w:pPr>
              <w:suppressAutoHyphens/>
              <w:spacing w:before="60" w:after="60"/>
              <w:rPr>
                <w:sz w:val="20"/>
              </w:rPr>
            </w:pPr>
          </w:p>
        </w:tc>
      </w:tr>
      <w:tr w:rsidR="003242B2" w:rsidRPr="00E82467" w:rsidTr="00573AD7">
        <w:trPr>
          <w:gridAfter w:val="1"/>
          <w:wAfter w:w="559" w:type="dxa"/>
          <w:cantSplit/>
          <w:trHeight w:val="390"/>
        </w:trPr>
        <w:tc>
          <w:tcPr>
            <w:tcW w:w="810" w:type="dxa"/>
            <w:gridSpan w:val="3"/>
            <w:tcBorders>
              <w:top w:val="single" w:sz="6" w:space="0" w:color="auto"/>
              <w:left w:val="doub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690" w:type="dxa"/>
            <w:gridSpan w:val="4"/>
            <w:tcBorders>
              <w:top w:val="single" w:sz="6" w:space="0" w:color="auto"/>
              <w:left w:val="single" w:sz="6" w:space="0" w:color="auto"/>
              <w:bottom w:val="single" w:sz="6" w:space="0" w:color="auto"/>
              <w:right w:val="single" w:sz="6" w:space="0" w:color="auto"/>
            </w:tcBorders>
          </w:tcPr>
          <w:p w:rsidR="003242B2" w:rsidRPr="00B13929" w:rsidRDefault="003242B2" w:rsidP="00B13929">
            <w:pPr>
              <w:suppressAutoHyphens/>
              <w:spacing w:before="60" w:after="60"/>
              <w:rPr>
                <w:sz w:val="16"/>
                <w:szCs w:val="16"/>
              </w:rPr>
            </w:pPr>
            <w:r w:rsidRPr="00B13929">
              <w:rPr>
                <w:i/>
                <w:spacing w:val="-2"/>
                <w:sz w:val="16"/>
                <w:szCs w:val="16"/>
              </w:rPr>
              <w:t>Performance or supervision or maintenance and/or repair of the supplied Goods, for a period of time agreed by the parties, provided that this service shall not relieve the Supplier of any warranty obligations under this Contract</w:t>
            </w:r>
          </w:p>
        </w:tc>
        <w:tc>
          <w:tcPr>
            <w:tcW w:w="288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06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rsidR="003242B2" w:rsidRPr="00E82467" w:rsidRDefault="003242B2" w:rsidP="00B13929">
            <w:pPr>
              <w:suppressAutoHyphens/>
              <w:spacing w:before="60" w:after="60"/>
              <w:rPr>
                <w:sz w:val="20"/>
              </w:rPr>
            </w:pPr>
          </w:p>
        </w:tc>
      </w:tr>
      <w:tr w:rsidR="003242B2" w:rsidRPr="00E82467" w:rsidTr="00573AD7">
        <w:trPr>
          <w:gridAfter w:val="1"/>
          <w:wAfter w:w="559" w:type="dxa"/>
          <w:cantSplit/>
          <w:trHeight w:val="390"/>
        </w:trPr>
        <w:tc>
          <w:tcPr>
            <w:tcW w:w="810" w:type="dxa"/>
            <w:gridSpan w:val="3"/>
            <w:tcBorders>
              <w:top w:val="single" w:sz="6" w:space="0" w:color="auto"/>
              <w:left w:val="doub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690" w:type="dxa"/>
            <w:gridSpan w:val="4"/>
            <w:tcBorders>
              <w:top w:val="single" w:sz="6" w:space="0" w:color="auto"/>
              <w:left w:val="single" w:sz="6" w:space="0" w:color="auto"/>
              <w:bottom w:val="single" w:sz="6" w:space="0" w:color="auto"/>
              <w:right w:val="single" w:sz="6" w:space="0" w:color="auto"/>
            </w:tcBorders>
          </w:tcPr>
          <w:p w:rsidR="003242B2" w:rsidRPr="00B13929" w:rsidRDefault="003242B2" w:rsidP="00B13929">
            <w:pPr>
              <w:suppressAutoHyphens/>
              <w:spacing w:before="60" w:after="60"/>
              <w:rPr>
                <w:sz w:val="16"/>
                <w:szCs w:val="16"/>
              </w:rPr>
            </w:pPr>
            <w:r w:rsidRPr="00B13929">
              <w:rPr>
                <w:i/>
                <w:spacing w:val="-2"/>
                <w:sz w:val="16"/>
                <w:szCs w:val="16"/>
              </w:rPr>
              <w:t>Training of the Purchaser's personnel, at the Supplier's plant and/or on-site, in assembly, start-up, operation, maintenance and/or repair of the supplied Goods</w:t>
            </w:r>
          </w:p>
        </w:tc>
        <w:tc>
          <w:tcPr>
            <w:tcW w:w="288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3060" w:type="dxa"/>
            <w:gridSpan w:val="4"/>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rsidR="003242B2" w:rsidRPr="00E82467" w:rsidRDefault="003242B2" w:rsidP="00B13929">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rsidR="003242B2" w:rsidRPr="00E82467" w:rsidRDefault="003242B2" w:rsidP="00B13929">
            <w:pPr>
              <w:suppressAutoHyphens/>
              <w:spacing w:before="60" w:after="60"/>
              <w:rPr>
                <w:sz w:val="20"/>
              </w:rPr>
            </w:pPr>
          </w:p>
        </w:tc>
      </w:tr>
      <w:tr w:rsidR="00455149" w:rsidRPr="00E82467" w:rsidTr="00573AD7">
        <w:trPr>
          <w:gridAfter w:val="1"/>
          <w:wAfter w:w="559" w:type="dxa"/>
          <w:cantSplit/>
          <w:trHeight w:val="333"/>
        </w:trPr>
        <w:tc>
          <w:tcPr>
            <w:tcW w:w="7380" w:type="dxa"/>
            <w:gridSpan w:val="11"/>
            <w:tcBorders>
              <w:top w:val="double" w:sz="6" w:space="0" w:color="auto"/>
              <w:left w:val="nil"/>
              <w:bottom w:val="nil"/>
              <w:right w:val="double" w:sz="6" w:space="0" w:color="auto"/>
            </w:tcBorders>
          </w:tcPr>
          <w:p w:rsidR="00455149" w:rsidRPr="00E82467" w:rsidRDefault="00455149">
            <w:pPr>
              <w:suppressAutoHyphens/>
              <w:rPr>
                <w:sz w:val="20"/>
              </w:rPr>
            </w:pPr>
          </w:p>
        </w:tc>
        <w:tc>
          <w:tcPr>
            <w:tcW w:w="4590" w:type="dxa"/>
            <w:gridSpan w:val="5"/>
            <w:tcBorders>
              <w:top w:val="double" w:sz="6" w:space="0" w:color="auto"/>
              <w:left w:val="double" w:sz="6" w:space="0" w:color="auto"/>
              <w:bottom w:val="double" w:sz="6" w:space="0" w:color="auto"/>
              <w:right w:val="double" w:sz="6" w:space="0" w:color="auto"/>
            </w:tcBorders>
          </w:tcPr>
          <w:p w:rsidR="00455149" w:rsidRPr="00E82467" w:rsidRDefault="00455149">
            <w:pPr>
              <w:suppressAutoHyphens/>
              <w:spacing w:before="60" w:after="60"/>
              <w:rPr>
                <w:sz w:val="20"/>
              </w:rPr>
            </w:pPr>
            <w:r w:rsidRPr="00E82467">
              <w:t>Total Bid Price</w:t>
            </w:r>
          </w:p>
        </w:tc>
        <w:tc>
          <w:tcPr>
            <w:tcW w:w="1710" w:type="dxa"/>
            <w:gridSpan w:val="2"/>
            <w:tcBorders>
              <w:top w:val="double" w:sz="6" w:space="0" w:color="auto"/>
              <w:left w:val="double" w:sz="6" w:space="0" w:color="auto"/>
              <w:bottom w:val="double" w:sz="6" w:space="0" w:color="auto"/>
              <w:right w:val="double" w:sz="6" w:space="0" w:color="auto"/>
            </w:tcBorders>
          </w:tcPr>
          <w:p w:rsidR="00455149" w:rsidRPr="00E82467" w:rsidRDefault="00455149">
            <w:pPr>
              <w:suppressAutoHyphens/>
              <w:spacing w:before="60" w:after="60"/>
              <w:rPr>
                <w:sz w:val="20"/>
              </w:rPr>
            </w:pPr>
          </w:p>
        </w:tc>
      </w:tr>
      <w:tr w:rsidR="00455149" w:rsidRPr="00E82467" w:rsidTr="00573AD7">
        <w:trPr>
          <w:gridAfter w:val="1"/>
          <w:wAfter w:w="559" w:type="dxa"/>
          <w:cantSplit/>
          <w:trHeight w:hRule="exact" w:val="495"/>
        </w:trPr>
        <w:tc>
          <w:tcPr>
            <w:tcW w:w="13680" w:type="dxa"/>
            <w:gridSpan w:val="18"/>
            <w:tcBorders>
              <w:top w:val="nil"/>
              <w:left w:val="nil"/>
              <w:bottom w:val="nil"/>
              <w:right w:val="nil"/>
            </w:tcBorders>
          </w:tcPr>
          <w:p w:rsidR="00455149" w:rsidRPr="00E82467" w:rsidRDefault="00455149">
            <w:pPr>
              <w:suppressAutoHyphens/>
              <w:spacing w:before="100"/>
              <w:rPr>
                <w:sz w:val="20"/>
              </w:rPr>
            </w:pPr>
            <w:r w:rsidRPr="00E82467">
              <w:rPr>
                <w:sz w:val="20"/>
              </w:rPr>
              <w:t>Name of Bidder</w:t>
            </w:r>
            <w:r w:rsidRPr="00E82467">
              <w:rPr>
                <w:i/>
                <w:iCs/>
                <w:sz w:val="20"/>
              </w:rPr>
              <w:t>[insert complete name of Bidder]</w:t>
            </w:r>
            <w:r w:rsidRPr="00E82467">
              <w:rPr>
                <w:sz w:val="20"/>
              </w:rPr>
              <w:t xml:space="preserve">Signature of Bidder </w:t>
            </w:r>
            <w:r w:rsidRPr="00E82467">
              <w:rPr>
                <w:i/>
                <w:iCs/>
                <w:sz w:val="20"/>
              </w:rPr>
              <w:t>[signature of person signing the Bid]</w:t>
            </w:r>
            <w:r w:rsidRPr="00E82467">
              <w:rPr>
                <w:sz w:val="20"/>
              </w:rPr>
              <w:t xml:space="preserve">Date </w:t>
            </w:r>
            <w:r w:rsidRPr="00E82467">
              <w:rPr>
                <w:i/>
                <w:iCs/>
                <w:sz w:val="20"/>
              </w:rPr>
              <w:t>[insert date]</w:t>
            </w:r>
          </w:p>
        </w:tc>
      </w:tr>
    </w:tbl>
    <w:p w:rsidR="00455149" w:rsidRPr="00E82467" w:rsidRDefault="00455149">
      <w:pPr>
        <w:spacing w:before="240"/>
        <w:sectPr w:rsidR="00455149" w:rsidRPr="00E82467" w:rsidSect="00232A05">
          <w:headerReference w:type="even" r:id="rId17"/>
          <w:headerReference w:type="default" r:id="rId18"/>
          <w:headerReference w:type="first" r:id="rId19"/>
          <w:pgSz w:w="15840" w:h="12240" w:orient="landscape" w:code="1"/>
          <w:pgMar w:top="1800" w:right="1440" w:bottom="810" w:left="1440" w:header="720" w:footer="720" w:gutter="0"/>
          <w:paperSrc w:first="15" w:other="15"/>
          <w:cols w:space="720"/>
        </w:sectPr>
      </w:pPr>
    </w:p>
    <w:p w:rsidR="00E1176B" w:rsidRPr="00E06A99" w:rsidRDefault="00CE05DF" w:rsidP="00E1176B">
      <w:pPr>
        <w:pStyle w:val="Section4Heading1"/>
        <w:rPr>
          <w:lang w:val="en-US"/>
        </w:rPr>
      </w:pPr>
      <w:bookmarkStart w:id="333" w:name="_Toc463858680"/>
      <w:bookmarkStart w:id="334" w:name="_Toc347230626"/>
      <w:bookmarkStart w:id="335" w:name="_Toc454620982"/>
      <w:bookmarkStart w:id="336" w:name="_Toc438266926"/>
      <w:bookmarkStart w:id="337" w:name="_Toc438267900"/>
      <w:bookmarkStart w:id="338" w:name="_Toc438366668"/>
      <w:bookmarkStart w:id="339" w:name="_Toc438954446"/>
      <w:r>
        <w:rPr>
          <w:iCs/>
          <w:lang w:val="en-US"/>
        </w:rPr>
        <w:t>5.</w:t>
      </w:r>
      <w:r>
        <w:rPr>
          <w:iCs/>
          <w:lang w:val="en-US"/>
        </w:rPr>
        <w:tab/>
      </w:r>
      <w:r w:rsidR="00E1176B" w:rsidRPr="00E06A99">
        <w:rPr>
          <w:iCs/>
          <w:lang w:val="en-US"/>
        </w:rPr>
        <w:t>Forms</w:t>
      </w:r>
      <w:r w:rsidR="00E1176B" w:rsidRPr="00E06A99">
        <w:rPr>
          <w:lang w:val="en-US"/>
        </w:rPr>
        <w:t xml:space="preserve"> of Bid Security</w:t>
      </w:r>
    </w:p>
    <w:p w:rsidR="00E1176B" w:rsidRPr="003B406A" w:rsidRDefault="00E1176B" w:rsidP="00E1176B">
      <w:pPr>
        <w:tabs>
          <w:tab w:val="center" w:pos="4680"/>
        </w:tabs>
        <w:suppressAutoHyphens/>
        <w:spacing w:line="259" w:lineRule="auto"/>
        <w:jc w:val="center"/>
        <w:rPr>
          <w:rFonts w:eastAsiaTheme="minorHAnsi" w:cstheme="minorBidi"/>
          <w:b/>
          <w:sz w:val="32"/>
          <w:szCs w:val="32"/>
          <w:lang w:val="en-IN"/>
        </w:rPr>
      </w:pPr>
      <w:bookmarkStart w:id="340" w:name="_Toc41971550"/>
      <w:bookmarkStart w:id="341" w:name="_Toc125871319"/>
      <w:bookmarkStart w:id="342" w:name="_Toc139856167"/>
      <w:bookmarkStart w:id="343" w:name="_Toc446329303"/>
      <w:bookmarkStart w:id="344" w:name="_Toc454652779"/>
      <w:r w:rsidRPr="003B406A">
        <w:rPr>
          <w:rFonts w:eastAsiaTheme="minorHAnsi" w:cstheme="minorBidi"/>
          <w:b/>
          <w:sz w:val="32"/>
          <w:szCs w:val="32"/>
          <w:lang w:val="en-IN"/>
        </w:rPr>
        <w:t>Form of Bid Security - Bank Guarantee</w:t>
      </w:r>
    </w:p>
    <w:p w:rsidR="00E1176B" w:rsidRPr="003B406A" w:rsidRDefault="00E1176B" w:rsidP="00E1176B">
      <w:pPr>
        <w:tabs>
          <w:tab w:val="center" w:pos="4680"/>
        </w:tabs>
        <w:suppressAutoHyphens/>
        <w:spacing w:line="259" w:lineRule="auto"/>
        <w:jc w:val="center"/>
        <w:rPr>
          <w:rFonts w:eastAsiaTheme="minorHAnsi" w:cstheme="minorBidi"/>
          <w:i/>
          <w:szCs w:val="22"/>
          <w:lang w:val="en-IN"/>
        </w:rPr>
      </w:pPr>
      <w:r w:rsidRPr="003B406A">
        <w:rPr>
          <w:rFonts w:eastAsiaTheme="minorHAnsi" w:cstheme="minorBidi"/>
          <w:i/>
          <w:szCs w:val="22"/>
          <w:lang w:val="en-IN"/>
        </w:rPr>
        <w:t>[Guarantor letterhead or SWIFT identifier code]</w:t>
      </w:r>
    </w:p>
    <w:p w:rsidR="00E1176B" w:rsidRPr="003B406A" w:rsidRDefault="00E1176B" w:rsidP="00E1176B">
      <w:pPr>
        <w:tabs>
          <w:tab w:val="center" w:pos="4680"/>
        </w:tabs>
        <w:suppressAutoHyphens/>
        <w:spacing w:line="259" w:lineRule="auto"/>
        <w:rPr>
          <w:rFonts w:eastAsiaTheme="minorHAnsi" w:cstheme="minorBidi"/>
          <w:szCs w:val="22"/>
          <w:lang w:val="en-IN"/>
        </w:rPr>
      </w:pPr>
    </w:p>
    <w:p w:rsidR="00E1176B" w:rsidRPr="003B406A" w:rsidRDefault="00E1176B" w:rsidP="00E1176B">
      <w:pPr>
        <w:tabs>
          <w:tab w:val="center" w:pos="4680"/>
        </w:tabs>
        <w:suppressAutoHyphens/>
        <w:spacing w:line="259" w:lineRule="auto"/>
        <w:rPr>
          <w:rFonts w:eastAsiaTheme="minorHAnsi" w:cstheme="minorBidi"/>
          <w:szCs w:val="22"/>
          <w:lang w:val="en-IN"/>
        </w:rPr>
      </w:pPr>
    </w:p>
    <w:p w:rsidR="00E1176B" w:rsidRPr="003B406A" w:rsidRDefault="00E1176B" w:rsidP="00E1176B">
      <w:pPr>
        <w:tabs>
          <w:tab w:val="center" w:pos="4680"/>
        </w:tabs>
        <w:suppressAutoHyphens/>
        <w:spacing w:line="259" w:lineRule="auto"/>
        <w:rPr>
          <w:rFonts w:eastAsiaTheme="minorHAnsi" w:cstheme="minorBidi"/>
          <w:i/>
          <w:szCs w:val="22"/>
          <w:lang w:val="en-IN"/>
        </w:rPr>
      </w:pPr>
      <w:r>
        <w:rPr>
          <w:rFonts w:eastAsiaTheme="minorHAnsi" w:cstheme="minorBidi"/>
          <w:szCs w:val="22"/>
          <w:lang w:val="en-IN"/>
        </w:rPr>
        <w:t>Bank</w:t>
      </w:r>
      <w:r w:rsidRPr="003B406A">
        <w:rPr>
          <w:rFonts w:eastAsiaTheme="minorHAnsi" w:cstheme="minorBidi"/>
          <w:szCs w:val="22"/>
          <w:lang w:val="en-IN"/>
        </w:rPr>
        <w:t xml:space="preserve"> Guarantee No…………………….</w:t>
      </w:r>
      <w:r w:rsidRPr="003B406A">
        <w:rPr>
          <w:rFonts w:eastAsiaTheme="minorHAnsi" w:cstheme="minorBidi"/>
          <w:i/>
          <w:szCs w:val="22"/>
          <w:lang w:val="en-IN"/>
        </w:rPr>
        <w:t>[insert guarantee reference number]</w:t>
      </w:r>
    </w:p>
    <w:p w:rsidR="00E1176B" w:rsidRPr="003B406A" w:rsidRDefault="00E1176B" w:rsidP="00E1176B">
      <w:pPr>
        <w:tabs>
          <w:tab w:val="center" w:pos="4680"/>
        </w:tabs>
        <w:suppressAutoHyphens/>
        <w:spacing w:line="259" w:lineRule="auto"/>
        <w:rPr>
          <w:rFonts w:eastAsiaTheme="minorHAnsi" w:cstheme="minorBidi"/>
          <w:sz w:val="22"/>
          <w:szCs w:val="22"/>
          <w:lang w:val="en-IN"/>
        </w:rPr>
      </w:pPr>
      <w:r w:rsidRPr="003B406A">
        <w:rPr>
          <w:rFonts w:eastAsiaTheme="minorHAnsi" w:cstheme="minorBidi"/>
          <w:szCs w:val="22"/>
          <w:lang w:val="en-IN"/>
        </w:rPr>
        <w:t>Date………………………….</w:t>
      </w:r>
      <w:r w:rsidRPr="003B406A">
        <w:rPr>
          <w:rFonts w:eastAsiaTheme="minorHAnsi" w:cstheme="minorBidi"/>
          <w:i/>
          <w:szCs w:val="22"/>
          <w:lang w:val="en-IN"/>
        </w:rPr>
        <w:t>[insert date of issue of the guarantee]</w:t>
      </w:r>
    </w:p>
    <w:p w:rsidR="00E1176B" w:rsidRPr="003B406A" w:rsidRDefault="00E1176B" w:rsidP="00E1176B">
      <w:pPr>
        <w:tabs>
          <w:tab w:val="left" w:pos="-1440"/>
          <w:tab w:val="left" w:pos="-720"/>
          <w:tab w:val="left" w:pos="0"/>
          <w:tab w:val="left" w:pos="1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1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 xml:space="preserve">WHEREAS, _______________________ </w:t>
      </w:r>
      <w:r w:rsidRPr="003B406A">
        <w:rPr>
          <w:rFonts w:eastAsiaTheme="minorHAnsi" w:cstheme="minorBidi"/>
          <w:i/>
          <w:sz w:val="22"/>
          <w:szCs w:val="22"/>
          <w:lang w:val="en-IN"/>
        </w:rPr>
        <w:t>[name of Bidder]</w:t>
      </w:r>
      <w:r w:rsidRPr="003B406A">
        <w:rPr>
          <w:rFonts w:eastAsiaTheme="minorHAnsi" w:cstheme="minorBidi"/>
          <w:i/>
          <w:sz w:val="22"/>
          <w:szCs w:val="22"/>
          <w:vertAlign w:val="superscript"/>
          <w:lang w:val="en-IN"/>
        </w:rPr>
        <w:footnoteReference w:id="3"/>
      </w:r>
      <w:r w:rsidRPr="003B406A">
        <w:rPr>
          <w:rFonts w:eastAsiaTheme="minorHAnsi" w:cstheme="minorBidi"/>
          <w:sz w:val="22"/>
          <w:szCs w:val="22"/>
          <w:lang w:val="en-IN"/>
        </w:rPr>
        <w:t xml:space="preserve"> (hereinafter called "the Applicant") has submitted his Bid dated _______________________ </w:t>
      </w:r>
      <w:r w:rsidRPr="003B406A">
        <w:rPr>
          <w:rFonts w:eastAsiaTheme="minorHAnsi" w:cstheme="minorBidi"/>
          <w:i/>
          <w:sz w:val="22"/>
          <w:szCs w:val="22"/>
          <w:lang w:val="en-IN"/>
        </w:rPr>
        <w:t>[date]</w:t>
      </w:r>
      <w:r w:rsidRPr="003B406A">
        <w:rPr>
          <w:rFonts w:eastAsiaTheme="minorHAnsi" w:cstheme="minorBidi"/>
          <w:sz w:val="22"/>
          <w:szCs w:val="22"/>
          <w:lang w:val="en-IN"/>
        </w:rPr>
        <w:t xml:space="preserve"> or will submit his Bid for the </w:t>
      </w:r>
      <w:r w:rsidR="00C04641">
        <w:rPr>
          <w:rFonts w:eastAsiaTheme="minorHAnsi" w:cstheme="minorBidi"/>
          <w:sz w:val="22"/>
          <w:szCs w:val="22"/>
          <w:lang w:val="en-IN"/>
        </w:rPr>
        <w:t>supply</w:t>
      </w:r>
      <w:r w:rsidRPr="003B406A">
        <w:rPr>
          <w:rFonts w:eastAsiaTheme="minorHAnsi" w:cstheme="minorBidi"/>
          <w:sz w:val="22"/>
          <w:szCs w:val="22"/>
          <w:lang w:val="en-IN"/>
        </w:rPr>
        <w:t xml:space="preserve"> of _____________________________________ </w:t>
      </w:r>
      <w:r w:rsidRPr="003B406A">
        <w:rPr>
          <w:rFonts w:eastAsiaTheme="minorHAnsi" w:cstheme="minorBidi"/>
          <w:i/>
          <w:sz w:val="22"/>
          <w:szCs w:val="22"/>
          <w:lang w:val="en-IN"/>
        </w:rPr>
        <w:t>[name of Contract]</w:t>
      </w:r>
      <w:r w:rsidRPr="003B406A">
        <w:rPr>
          <w:rFonts w:eastAsiaTheme="minorHAnsi" w:cstheme="minorBidi"/>
          <w:sz w:val="22"/>
          <w:szCs w:val="22"/>
          <w:lang w:val="en-IN"/>
        </w:rPr>
        <w:t xml:space="preserve"> (hereinafter called "the Bid") under Request for Bids No……………………….</w:t>
      </w:r>
      <w:r w:rsidRPr="003B406A">
        <w:rPr>
          <w:rFonts w:eastAsiaTheme="minorHAnsi" w:cstheme="minorBidi"/>
          <w:i/>
          <w:sz w:val="22"/>
          <w:szCs w:val="22"/>
          <w:lang w:val="en-IN"/>
        </w:rPr>
        <w:t>[insert number]</w:t>
      </w:r>
      <w:r w:rsidRPr="003B406A">
        <w:rPr>
          <w:rFonts w:eastAsiaTheme="minorHAnsi" w:cstheme="minorBidi"/>
          <w:sz w:val="22"/>
          <w:szCs w:val="22"/>
          <w:lang w:val="en-IN"/>
        </w:rPr>
        <w:t xml:space="preserve"> (hereinafter called “the RFB”)</w:t>
      </w:r>
    </w:p>
    <w:p w:rsidR="00E1176B" w:rsidRPr="003B406A" w:rsidRDefault="00E1176B" w:rsidP="00E1176B">
      <w:pPr>
        <w:tabs>
          <w:tab w:val="left" w:pos="-1440"/>
          <w:tab w:val="left" w:pos="-720"/>
          <w:tab w:val="left" w:pos="0"/>
          <w:tab w:val="left" w:pos="1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1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 xml:space="preserve">KNOW ALL PEOPLE by these presents that We ______________________________ </w:t>
      </w:r>
      <w:r w:rsidRPr="003B406A">
        <w:rPr>
          <w:rFonts w:eastAsiaTheme="minorHAnsi" w:cstheme="minorBidi"/>
          <w:i/>
          <w:sz w:val="22"/>
          <w:szCs w:val="22"/>
          <w:lang w:val="en-IN"/>
        </w:rPr>
        <w:t>[name of bank]</w:t>
      </w:r>
      <w:r w:rsidRPr="003B406A">
        <w:rPr>
          <w:rFonts w:eastAsiaTheme="minorHAnsi" w:cstheme="minorBidi"/>
          <w:sz w:val="22"/>
          <w:szCs w:val="22"/>
          <w:lang w:val="en-IN"/>
        </w:rPr>
        <w:t xml:space="preserve"> of ____________________________ </w:t>
      </w:r>
      <w:r w:rsidRPr="003B406A">
        <w:rPr>
          <w:rFonts w:eastAsiaTheme="minorHAnsi" w:cstheme="minorBidi"/>
          <w:i/>
          <w:sz w:val="22"/>
          <w:szCs w:val="22"/>
          <w:lang w:val="en-IN"/>
        </w:rPr>
        <w:t>[name of country]</w:t>
      </w:r>
      <w:r w:rsidRPr="003B406A">
        <w:rPr>
          <w:rFonts w:eastAsiaTheme="minorHAnsi" w:cstheme="minorBidi"/>
          <w:sz w:val="22"/>
          <w:szCs w:val="22"/>
          <w:lang w:val="en-IN"/>
        </w:rPr>
        <w:t xml:space="preserve"> having our registered office at ___________________________________ (hereinafter called "the Bank") are bound unto ______________________________</w:t>
      </w:r>
      <w:r w:rsidRPr="003B406A">
        <w:rPr>
          <w:rFonts w:eastAsiaTheme="minorHAnsi" w:cstheme="minorBidi"/>
          <w:i/>
          <w:sz w:val="22"/>
          <w:szCs w:val="22"/>
          <w:lang w:val="en-IN"/>
        </w:rPr>
        <w:t xml:space="preserve">[name of </w:t>
      </w:r>
      <w:r w:rsidR="00E94D87">
        <w:rPr>
          <w:rFonts w:eastAsiaTheme="minorHAnsi" w:cstheme="minorBidi"/>
          <w:i/>
          <w:sz w:val="22"/>
          <w:szCs w:val="22"/>
          <w:lang w:val="en-IN"/>
        </w:rPr>
        <w:t>Purchaser</w:t>
      </w:r>
      <w:r w:rsidRPr="003B406A">
        <w:rPr>
          <w:rFonts w:eastAsiaTheme="minorHAnsi" w:cstheme="minorBidi"/>
          <w:i/>
          <w:sz w:val="22"/>
          <w:szCs w:val="22"/>
          <w:lang w:val="en-IN"/>
        </w:rPr>
        <w:t>]</w:t>
      </w:r>
      <w:r w:rsidRPr="003B406A">
        <w:rPr>
          <w:rFonts w:eastAsiaTheme="minorHAnsi" w:cstheme="minorBidi"/>
          <w:sz w:val="22"/>
          <w:szCs w:val="22"/>
          <w:lang w:val="en-IN"/>
        </w:rPr>
        <w:t xml:space="preserve"> (hereinafter  called "the</w:t>
      </w:r>
      <w:r w:rsidR="00E94D87" w:rsidRPr="00E94D87">
        <w:rPr>
          <w:rFonts w:eastAsiaTheme="minorHAnsi" w:cstheme="minorBidi"/>
          <w:sz w:val="22"/>
          <w:szCs w:val="22"/>
          <w:lang w:val="en-IN"/>
        </w:rPr>
        <w:t xml:space="preserve">Purchaser </w:t>
      </w:r>
      <w:r w:rsidRPr="003B406A">
        <w:rPr>
          <w:rFonts w:eastAsiaTheme="minorHAnsi" w:cstheme="minorBidi"/>
          <w:sz w:val="22"/>
          <w:szCs w:val="22"/>
          <w:lang w:val="en-IN"/>
        </w:rPr>
        <w:t>") in the sum of ___________________</w:t>
      </w:r>
      <w:r w:rsidRPr="003B406A">
        <w:rPr>
          <w:rFonts w:eastAsiaTheme="minorHAnsi" w:cstheme="minorBidi"/>
          <w:sz w:val="22"/>
          <w:szCs w:val="22"/>
          <w:vertAlign w:val="superscript"/>
          <w:lang w:val="en-IN"/>
        </w:rPr>
        <w:footnoteReference w:id="4"/>
      </w:r>
      <w:r w:rsidRPr="003B406A">
        <w:rPr>
          <w:rFonts w:eastAsiaTheme="minorHAnsi" w:cstheme="minorBidi"/>
          <w:sz w:val="22"/>
          <w:szCs w:val="22"/>
          <w:lang w:val="en-IN"/>
        </w:rPr>
        <w:t xml:space="preserve"> for which payment well and truly to be made to the said</w:t>
      </w:r>
      <w:r w:rsidR="00E94D87" w:rsidRPr="00E94D87">
        <w:rPr>
          <w:rFonts w:eastAsiaTheme="minorHAnsi" w:cstheme="minorBidi"/>
          <w:sz w:val="22"/>
          <w:szCs w:val="22"/>
          <w:lang w:val="en-IN"/>
        </w:rPr>
        <w:t>Purchaser</w:t>
      </w:r>
      <w:r w:rsidRPr="003B406A">
        <w:rPr>
          <w:rFonts w:eastAsiaTheme="minorHAnsi" w:cstheme="minorBidi"/>
          <w:sz w:val="22"/>
          <w:szCs w:val="22"/>
          <w:lang w:val="en-IN"/>
        </w:rPr>
        <w:t xml:space="preserve"> the Bank binds itself, his successors and assigns by these presents.</w:t>
      </w:r>
    </w:p>
    <w:p w:rsidR="00E1176B" w:rsidRPr="003B406A" w:rsidRDefault="00E1176B" w:rsidP="00E1176B">
      <w:pPr>
        <w:tabs>
          <w:tab w:val="left" w:pos="-1440"/>
          <w:tab w:val="left" w:pos="-720"/>
          <w:tab w:val="left" w:pos="0"/>
          <w:tab w:val="left" w:pos="1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1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SEALED with the Common Seal of the said Bank this _________ day of __________ 20____.</w:t>
      </w:r>
    </w:p>
    <w:p w:rsidR="00E1176B" w:rsidRPr="003B406A" w:rsidRDefault="00E1176B" w:rsidP="00E1176B">
      <w:pPr>
        <w:tabs>
          <w:tab w:val="left" w:pos="-1440"/>
          <w:tab w:val="left" w:pos="-720"/>
          <w:tab w:val="left" w:pos="0"/>
          <w:tab w:val="left" w:pos="1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1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THE CONDITIONS of this obligation are:</w:t>
      </w: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1720" w:hanging="1720"/>
        <w:jc w:val="both"/>
        <w:rPr>
          <w:rFonts w:eastAsiaTheme="minorHAnsi" w:cstheme="minorBidi"/>
          <w:sz w:val="22"/>
          <w:szCs w:val="22"/>
          <w:lang w:val="en-IN"/>
        </w:rPr>
      </w:pPr>
      <w:r w:rsidRPr="003B406A">
        <w:rPr>
          <w:rFonts w:eastAsiaTheme="minorHAnsi" w:cstheme="minorBidi"/>
          <w:sz w:val="22"/>
          <w:szCs w:val="22"/>
          <w:lang w:val="en-IN"/>
        </w:rPr>
        <w:tab/>
        <w:t>(1)</w:t>
      </w:r>
      <w:r w:rsidRPr="003B406A">
        <w:rPr>
          <w:rFonts w:eastAsiaTheme="minorHAnsi" w:cstheme="minorBidi"/>
          <w:sz w:val="22"/>
          <w:szCs w:val="22"/>
          <w:lang w:val="en-IN"/>
        </w:rPr>
        <w:tab/>
        <w:t>If after Bid opening the Applicant (a) withdraws his bid during the period of Bid validity specified in the Letter of Bid; or (b) does not accept the correction of the Bid Price pursuant to ITB 31;</w:t>
      </w:r>
    </w:p>
    <w:p w:rsidR="00E1176B" w:rsidRPr="003B406A" w:rsidRDefault="00E1176B" w:rsidP="00E1176B">
      <w:pPr>
        <w:tabs>
          <w:tab w:val="left" w:pos="-1440"/>
          <w:tab w:val="left" w:pos="-72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90"/>
        <w:jc w:val="both"/>
        <w:rPr>
          <w:rFonts w:eastAsiaTheme="minorHAnsi" w:cstheme="minorBidi"/>
          <w:sz w:val="22"/>
          <w:szCs w:val="22"/>
          <w:lang w:val="en-IN"/>
        </w:rPr>
      </w:pPr>
      <w:r w:rsidRPr="003B406A">
        <w:rPr>
          <w:rFonts w:eastAsiaTheme="minorHAnsi" w:cstheme="minorBidi"/>
          <w:sz w:val="22"/>
          <w:szCs w:val="22"/>
          <w:lang w:val="en-IN"/>
        </w:rPr>
        <w:t>or</w:t>
      </w: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1720" w:hanging="1720"/>
        <w:jc w:val="both"/>
        <w:rPr>
          <w:rFonts w:eastAsiaTheme="minorHAnsi" w:cstheme="minorBidi"/>
          <w:sz w:val="22"/>
          <w:szCs w:val="22"/>
          <w:lang w:val="en-IN"/>
        </w:rPr>
      </w:pPr>
      <w:r w:rsidRPr="003B406A">
        <w:rPr>
          <w:rFonts w:eastAsiaTheme="minorHAnsi" w:cstheme="minorBidi"/>
          <w:sz w:val="22"/>
          <w:szCs w:val="22"/>
          <w:lang w:val="en-IN"/>
        </w:rPr>
        <w:tab/>
        <w:t>(2)</w:t>
      </w:r>
      <w:r w:rsidRPr="003B406A">
        <w:rPr>
          <w:rFonts w:eastAsiaTheme="minorHAnsi" w:cstheme="minorBidi"/>
          <w:sz w:val="22"/>
          <w:szCs w:val="22"/>
          <w:lang w:val="en-IN"/>
        </w:rPr>
        <w:tab/>
        <w:t xml:space="preserve">If the Applicant having been notified of the acceptance of his bid by the </w:t>
      </w:r>
      <w:r w:rsidR="00E94D87" w:rsidRPr="00E94D87">
        <w:rPr>
          <w:rFonts w:eastAsiaTheme="minorHAnsi" w:cstheme="minorBidi"/>
          <w:sz w:val="22"/>
          <w:szCs w:val="22"/>
          <w:lang w:val="en-IN"/>
        </w:rPr>
        <w:t xml:space="preserve">Purchaser </w:t>
      </w:r>
      <w:r w:rsidRPr="003B406A">
        <w:rPr>
          <w:rFonts w:eastAsiaTheme="minorHAnsi" w:cstheme="minorBidi"/>
          <w:sz w:val="22"/>
          <w:szCs w:val="22"/>
          <w:lang w:val="en-IN"/>
        </w:rPr>
        <w:t>during the period of Bid validity:</w:t>
      </w: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2520" w:hanging="2520"/>
        <w:jc w:val="both"/>
        <w:rPr>
          <w:rFonts w:eastAsiaTheme="minorHAnsi" w:cstheme="minorBidi"/>
          <w:sz w:val="22"/>
          <w:szCs w:val="22"/>
          <w:lang w:val="en-IN"/>
        </w:rPr>
      </w:pPr>
      <w:r w:rsidRPr="003B406A">
        <w:rPr>
          <w:rFonts w:eastAsiaTheme="minorHAnsi" w:cstheme="minorBidi"/>
          <w:sz w:val="22"/>
          <w:szCs w:val="22"/>
          <w:lang w:val="en-IN"/>
        </w:rPr>
        <w:tab/>
      </w:r>
      <w:r w:rsidRPr="003B406A">
        <w:rPr>
          <w:rFonts w:eastAsiaTheme="minorHAnsi" w:cstheme="minorBidi"/>
          <w:sz w:val="22"/>
          <w:szCs w:val="22"/>
          <w:lang w:val="en-IN"/>
        </w:rPr>
        <w:tab/>
        <w:t>(a)</w:t>
      </w:r>
      <w:r w:rsidRPr="003B406A">
        <w:rPr>
          <w:rFonts w:eastAsiaTheme="minorHAnsi" w:cstheme="minorBidi"/>
          <w:sz w:val="22"/>
          <w:szCs w:val="22"/>
          <w:lang w:val="en-IN"/>
        </w:rPr>
        <w:tab/>
        <w:t>fails or refuses to execute the Contract Agreement in accordance with the Instructions to Bidders, if required; or</w:t>
      </w: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2520" w:hanging="2520"/>
        <w:jc w:val="both"/>
        <w:rPr>
          <w:rFonts w:eastAsiaTheme="minorHAnsi" w:cstheme="minorBidi"/>
          <w:sz w:val="22"/>
          <w:szCs w:val="22"/>
          <w:lang w:val="en-IN"/>
        </w:rPr>
      </w:pPr>
      <w:r w:rsidRPr="003B406A">
        <w:rPr>
          <w:rFonts w:eastAsiaTheme="minorHAnsi" w:cstheme="minorBidi"/>
          <w:sz w:val="22"/>
          <w:szCs w:val="22"/>
          <w:lang w:val="en-IN"/>
        </w:rPr>
        <w:tab/>
      </w:r>
      <w:r w:rsidRPr="003B406A">
        <w:rPr>
          <w:rFonts w:eastAsiaTheme="minorHAnsi" w:cstheme="minorBidi"/>
          <w:sz w:val="22"/>
          <w:szCs w:val="22"/>
          <w:lang w:val="en-IN"/>
        </w:rPr>
        <w:tab/>
        <w:t>(b)</w:t>
      </w:r>
      <w:r w:rsidRPr="003B406A">
        <w:rPr>
          <w:rFonts w:eastAsiaTheme="minorHAnsi" w:cstheme="minorBidi"/>
          <w:sz w:val="22"/>
          <w:szCs w:val="22"/>
          <w:lang w:val="en-IN"/>
        </w:rPr>
        <w:tab/>
        <w:t>fails or refuses to furnish the Performance Security, in accordance with the Instruction to Bidders.</w:t>
      </w: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 xml:space="preserve">we undertake to pay to the </w:t>
      </w:r>
      <w:r w:rsidR="00E94D87" w:rsidRPr="00E94D87">
        <w:rPr>
          <w:rFonts w:eastAsiaTheme="minorHAnsi" w:cstheme="minorBidi"/>
          <w:sz w:val="22"/>
          <w:szCs w:val="22"/>
          <w:lang w:val="en-IN"/>
        </w:rPr>
        <w:t>Purchaser</w:t>
      </w:r>
      <w:r w:rsidRPr="003B406A">
        <w:rPr>
          <w:rFonts w:eastAsiaTheme="minorHAnsi" w:cstheme="minorBidi"/>
          <w:sz w:val="22"/>
          <w:szCs w:val="22"/>
          <w:lang w:val="en-IN"/>
        </w:rPr>
        <w:t xml:space="preserve"> up to the above amount upon receipt of his first written demand, without the </w:t>
      </w:r>
      <w:r w:rsidR="00E94D87" w:rsidRPr="00E94D87">
        <w:rPr>
          <w:rFonts w:eastAsiaTheme="minorHAnsi" w:cstheme="minorBidi"/>
          <w:sz w:val="22"/>
          <w:szCs w:val="22"/>
          <w:lang w:val="en-IN"/>
        </w:rPr>
        <w:t xml:space="preserve">Purchaser </w:t>
      </w:r>
      <w:r w:rsidRPr="003B406A">
        <w:rPr>
          <w:rFonts w:eastAsiaTheme="minorHAnsi" w:cstheme="minorBidi"/>
          <w:sz w:val="22"/>
          <w:szCs w:val="22"/>
          <w:lang w:val="en-IN"/>
        </w:rPr>
        <w:t xml:space="preserve">having to substantiate his demand, provided that in his demand the </w:t>
      </w:r>
      <w:r w:rsidR="00E94D87" w:rsidRPr="00E94D87">
        <w:rPr>
          <w:rFonts w:eastAsiaTheme="minorHAnsi" w:cstheme="minorBidi"/>
          <w:sz w:val="22"/>
          <w:szCs w:val="22"/>
          <w:lang w:val="en-IN"/>
        </w:rPr>
        <w:t>Purchaser</w:t>
      </w:r>
      <w:r w:rsidRPr="003B406A">
        <w:rPr>
          <w:rFonts w:eastAsiaTheme="minorHAnsi" w:cstheme="minorBidi"/>
          <w:sz w:val="22"/>
          <w:szCs w:val="22"/>
          <w:lang w:val="en-IN"/>
        </w:rPr>
        <w:t xml:space="preserve"> will note that the amount claimed by him is due to him owing to the occurrence of one or any of the four conditions, specifying the occurred condition or conditions.</w:t>
      </w: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1160"/>
          <w:tab w:val="left" w:pos="1720"/>
          <w:tab w:val="left" w:pos="252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This Guarantee will remain in force up to and including the date ____________________</w:t>
      </w:r>
      <w:r w:rsidRPr="003B406A">
        <w:rPr>
          <w:rFonts w:eastAsiaTheme="minorHAnsi" w:cstheme="minorBidi"/>
          <w:sz w:val="22"/>
          <w:szCs w:val="22"/>
          <w:vertAlign w:val="superscript"/>
          <w:lang w:val="en-IN"/>
        </w:rPr>
        <w:footnoteReference w:id="5"/>
      </w:r>
      <w:r w:rsidRPr="003B406A">
        <w:rPr>
          <w:rFonts w:eastAsiaTheme="minorHAnsi" w:cstheme="minorBidi"/>
          <w:sz w:val="22"/>
          <w:szCs w:val="22"/>
          <w:lang w:val="en-IN"/>
        </w:rPr>
        <w:t xml:space="preserve"> days after the deadline for submission of Bids as such deadline is stated in the Instructions to Bidders or as it may be extended by the </w:t>
      </w:r>
      <w:r w:rsidR="00E94D87" w:rsidRPr="00E94D87">
        <w:rPr>
          <w:rFonts w:eastAsiaTheme="minorHAnsi" w:cstheme="minorBidi"/>
          <w:sz w:val="22"/>
          <w:szCs w:val="22"/>
          <w:lang w:val="en-IN"/>
        </w:rPr>
        <w:t>Purchaser</w:t>
      </w:r>
      <w:r w:rsidRPr="003B406A">
        <w:rPr>
          <w:rFonts w:eastAsiaTheme="minorHAnsi" w:cstheme="minorBidi"/>
          <w:sz w:val="22"/>
          <w:szCs w:val="22"/>
          <w:lang w:val="en-IN"/>
        </w:rPr>
        <w:t>, notice of which extension(s) to the Bank is hereby waived. Any demand in respect of this guarantee should reach the Bank not later than the above date.</w:t>
      </w: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DATE _______________</w:t>
      </w:r>
      <w:r w:rsidRPr="003B406A">
        <w:rPr>
          <w:rFonts w:eastAsiaTheme="minorHAnsi" w:cstheme="minorBidi"/>
          <w:sz w:val="22"/>
          <w:szCs w:val="22"/>
          <w:lang w:val="en-IN"/>
        </w:rPr>
        <w:tab/>
        <w:t>SIGNATURE OF THE BANK _________________________</w:t>
      </w: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ab/>
      </w:r>
      <w:r w:rsidRPr="003B406A">
        <w:rPr>
          <w:rFonts w:eastAsiaTheme="minorHAnsi" w:cstheme="minorBidi"/>
          <w:sz w:val="22"/>
          <w:szCs w:val="22"/>
          <w:lang w:val="en-IN"/>
        </w:rPr>
        <w:tab/>
      </w:r>
      <w:r w:rsidRPr="003B406A">
        <w:rPr>
          <w:rFonts w:eastAsiaTheme="minorHAnsi" w:cstheme="minorBidi"/>
          <w:sz w:val="22"/>
          <w:szCs w:val="22"/>
          <w:lang w:val="en-IN"/>
        </w:rPr>
        <w:tab/>
      </w:r>
      <w:r w:rsidRPr="003B406A">
        <w:rPr>
          <w:rFonts w:eastAsiaTheme="minorHAnsi" w:cstheme="minorBidi"/>
          <w:sz w:val="22"/>
          <w:szCs w:val="22"/>
          <w:lang w:val="en-IN"/>
        </w:rPr>
        <w:tab/>
      </w:r>
      <w:r w:rsidRPr="003B406A">
        <w:rPr>
          <w:rFonts w:eastAsiaTheme="minorHAnsi" w:cstheme="minorBidi"/>
          <w:sz w:val="22"/>
          <w:szCs w:val="22"/>
          <w:lang w:val="en-IN"/>
        </w:rPr>
        <w:tab/>
      </w:r>
      <w:r w:rsidRPr="003B406A">
        <w:rPr>
          <w:rFonts w:eastAsiaTheme="minorHAnsi" w:cstheme="minorBidi"/>
          <w:sz w:val="22"/>
          <w:szCs w:val="22"/>
          <w:lang w:val="en-IN"/>
        </w:rPr>
        <w:tab/>
      </w: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WITNESS ____________</w:t>
      </w:r>
      <w:r w:rsidRPr="003B406A">
        <w:rPr>
          <w:rFonts w:eastAsiaTheme="minorHAnsi" w:cstheme="minorBidi"/>
          <w:sz w:val="22"/>
          <w:szCs w:val="22"/>
          <w:lang w:val="en-IN"/>
        </w:rPr>
        <w:tab/>
        <w:t>SEAL _______________________________________</w:t>
      </w: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_________________________________________________________________</w:t>
      </w: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r w:rsidRPr="003B406A">
        <w:rPr>
          <w:rFonts w:eastAsiaTheme="minorHAnsi" w:cstheme="minorBidi"/>
          <w:sz w:val="22"/>
          <w:szCs w:val="22"/>
          <w:lang w:val="en-IN"/>
        </w:rPr>
        <w:t>[signature, name and address]</w:t>
      </w: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sz w:val="22"/>
          <w:szCs w:val="22"/>
          <w:lang w:val="en-IN"/>
        </w:rPr>
      </w:pPr>
    </w:p>
    <w:p w:rsidR="00E1176B" w:rsidRPr="003B406A" w:rsidRDefault="00E1176B" w:rsidP="00E1176B">
      <w:pPr>
        <w:tabs>
          <w:tab w:val="left" w:pos="-1440"/>
          <w:tab w:val="left" w:pos="-720"/>
          <w:tab w:val="left" w:pos="0"/>
          <w:tab w:val="left" w:pos="460"/>
          <w:tab w:val="left" w:pos="1160"/>
          <w:tab w:val="left" w:pos="31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Theme="minorHAnsi" w:cstheme="minorBidi"/>
          <w:b/>
          <w:i/>
          <w:sz w:val="22"/>
          <w:szCs w:val="22"/>
        </w:rPr>
      </w:pPr>
      <w:r w:rsidRPr="003B406A">
        <w:rPr>
          <w:rFonts w:eastAsiaTheme="minorHAnsi" w:cstheme="minorBidi"/>
          <w:b/>
          <w:i/>
          <w:sz w:val="22"/>
          <w:szCs w:val="22"/>
        </w:rPr>
        <w:t xml:space="preserve">Note:  All italicized text </w:t>
      </w:r>
      <w:r w:rsidRPr="003B406A">
        <w:rPr>
          <w:rFonts w:eastAsiaTheme="minorHAnsi" w:cstheme="minorBidi"/>
          <w:b/>
          <w:i/>
          <w:sz w:val="22"/>
          <w:szCs w:val="22"/>
          <w:lang w:val="en-IN"/>
        </w:rPr>
        <w:t xml:space="preserve">(including footnotes) </w:t>
      </w:r>
      <w:r w:rsidRPr="003B406A">
        <w:rPr>
          <w:rFonts w:eastAsiaTheme="minorHAnsi" w:cstheme="minorBidi"/>
          <w:b/>
          <w:i/>
          <w:sz w:val="22"/>
          <w:szCs w:val="22"/>
        </w:rPr>
        <w:t>is for use in preparing this form and shall be deleted from the final product.</w:t>
      </w:r>
    </w:p>
    <w:bookmarkEnd w:id="340"/>
    <w:bookmarkEnd w:id="341"/>
    <w:bookmarkEnd w:id="342"/>
    <w:bookmarkEnd w:id="343"/>
    <w:bookmarkEnd w:id="344"/>
    <w:p w:rsidR="00E1176B" w:rsidRDefault="00E1176B">
      <w:pPr>
        <w:rPr>
          <w:b/>
          <w:sz w:val="32"/>
        </w:rPr>
      </w:pPr>
      <w:r>
        <w:br w:type="page"/>
      </w:r>
    </w:p>
    <w:p w:rsidR="00455149" w:rsidRPr="00E82467" w:rsidRDefault="00CE05DF">
      <w:pPr>
        <w:pStyle w:val="SectionVHeader"/>
      </w:pPr>
      <w:bookmarkStart w:id="345" w:name="_Toc488411755"/>
      <w:bookmarkStart w:id="346" w:name="_Toc454620985"/>
      <w:bookmarkEnd w:id="333"/>
      <w:bookmarkEnd w:id="334"/>
      <w:bookmarkEnd w:id="335"/>
      <w:r>
        <w:t>6.</w:t>
      </w:r>
      <w:r>
        <w:tab/>
      </w:r>
      <w:r w:rsidR="00455149" w:rsidRPr="00E82467">
        <w:t xml:space="preserve">Manufacturer’s </w:t>
      </w:r>
      <w:bookmarkEnd w:id="345"/>
      <w:r w:rsidR="00455149" w:rsidRPr="00E82467">
        <w:t>Authorization</w:t>
      </w:r>
      <w:bookmarkEnd w:id="346"/>
    </w:p>
    <w:p w:rsidR="00455149" w:rsidRPr="00E82467" w:rsidRDefault="00455149"/>
    <w:p w:rsidR="00455149" w:rsidRPr="00E82467" w:rsidRDefault="00455149">
      <w:pPr>
        <w:jc w:val="both"/>
        <w:rPr>
          <w:i/>
          <w:iCs/>
        </w:rPr>
      </w:pPr>
      <w:r w:rsidRPr="00E82467">
        <w:rPr>
          <w:i/>
          <w:iCs/>
        </w:rPr>
        <w:t xml:space="preserve">[The Bidder shall require the Manufacturer to fill in this Form in accordance with the instructions indicated. Thisletter of authorization should be on the letterhead of the Manufacturer and should be signed by a person with the proper authority to sign documents that are binding on the Manufacturer.The Bidder shall include it in its </w:t>
      </w:r>
      <w:r w:rsidR="000E14F1" w:rsidRPr="00E82467">
        <w:rPr>
          <w:i/>
          <w:iCs/>
        </w:rPr>
        <w:t>Bid</w:t>
      </w:r>
      <w:r w:rsidRPr="00E82467">
        <w:rPr>
          <w:i/>
          <w:iCs/>
        </w:rPr>
        <w:t xml:space="preserve">, if so indicated in the </w:t>
      </w:r>
      <w:r w:rsidRPr="00E82467">
        <w:rPr>
          <w:b/>
          <w:i/>
          <w:iCs/>
        </w:rPr>
        <w:t>BDS.</w:t>
      </w:r>
      <w:r w:rsidRPr="00E82467">
        <w:rPr>
          <w:i/>
          <w:iCs/>
        </w:rPr>
        <w:t>]</w:t>
      </w:r>
    </w:p>
    <w:p w:rsidR="00455149" w:rsidRPr="00E82467" w:rsidRDefault="00455149">
      <w:pPr>
        <w:rPr>
          <w:sz w:val="36"/>
        </w:rPr>
      </w:pPr>
    </w:p>
    <w:p w:rsidR="00455149" w:rsidRPr="00E82467" w:rsidRDefault="00455149">
      <w:pPr>
        <w:ind w:left="720" w:hanging="720"/>
        <w:jc w:val="right"/>
      </w:pPr>
      <w:r w:rsidRPr="00E82467">
        <w:t xml:space="preserve">Date: </w:t>
      </w:r>
      <w:r w:rsidRPr="00E82467">
        <w:rPr>
          <w:i/>
        </w:rPr>
        <w:t>[insert date (</w:t>
      </w:r>
      <w:r w:rsidR="00BA37AB" w:rsidRPr="00E82467">
        <w:rPr>
          <w:i/>
        </w:rPr>
        <w:t>as day, month and year) of Bid s</w:t>
      </w:r>
      <w:r w:rsidRPr="00E82467">
        <w:rPr>
          <w:i/>
        </w:rPr>
        <w:t>ubmission]</w:t>
      </w:r>
    </w:p>
    <w:p w:rsidR="00455149" w:rsidRPr="00E82467" w:rsidRDefault="002D3A80" w:rsidP="003856D8">
      <w:pPr>
        <w:ind w:left="720" w:hanging="720"/>
        <w:jc w:val="right"/>
        <w:rPr>
          <w:i/>
        </w:rPr>
      </w:pPr>
      <w:r w:rsidRPr="00E82467">
        <w:t>RFB</w:t>
      </w:r>
      <w:r w:rsidR="00455149" w:rsidRPr="00E82467">
        <w:t xml:space="preserve"> No.: </w:t>
      </w:r>
      <w:r w:rsidR="00455149" w:rsidRPr="00E82467">
        <w:rPr>
          <w:i/>
        </w:rPr>
        <w:t xml:space="preserve">[insert number of </w:t>
      </w:r>
      <w:r w:rsidR="00E565CC" w:rsidRPr="00E82467">
        <w:rPr>
          <w:i/>
        </w:rPr>
        <w:t xml:space="preserve">RFB </w:t>
      </w:r>
      <w:r w:rsidR="00455149" w:rsidRPr="00E82467">
        <w:rPr>
          <w:i/>
        </w:rPr>
        <w:t>process]</w:t>
      </w:r>
    </w:p>
    <w:p w:rsidR="00455149" w:rsidRPr="00E82467" w:rsidRDefault="00455149">
      <w:pPr>
        <w:pStyle w:val="Sub-ClauseText"/>
        <w:spacing w:before="0" w:after="0"/>
        <w:rPr>
          <w:spacing w:val="0"/>
        </w:rPr>
      </w:pPr>
    </w:p>
    <w:p w:rsidR="00455149" w:rsidRPr="00E82467" w:rsidRDefault="00455149">
      <w:pPr>
        <w:rPr>
          <w:color w:val="FF0000"/>
        </w:rPr>
      </w:pPr>
      <w:r w:rsidRPr="00E82467">
        <w:t>To:</w:t>
      </w:r>
      <w:r w:rsidRPr="00E82467">
        <w:rPr>
          <w:i/>
        </w:rPr>
        <w:t>[insert complete name of Purchaser]</w:t>
      </w:r>
    </w:p>
    <w:p w:rsidR="00455149" w:rsidRPr="00E82467" w:rsidRDefault="00455149">
      <w:pPr>
        <w:rPr>
          <w:i/>
        </w:rPr>
      </w:pPr>
    </w:p>
    <w:p w:rsidR="00455149" w:rsidRPr="00E82467" w:rsidRDefault="00455149">
      <w:r w:rsidRPr="00E82467">
        <w:t>WHEREAS</w:t>
      </w:r>
    </w:p>
    <w:p w:rsidR="00455149" w:rsidRPr="00E82467" w:rsidRDefault="00455149"/>
    <w:p w:rsidR="00455149" w:rsidRPr="00E82467" w:rsidRDefault="00455149">
      <w:pPr>
        <w:jc w:val="both"/>
      </w:pPr>
      <w:r w:rsidRPr="00E82467">
        <w:t xml:space="preserve">We </w:t>
      </w:r>
      <w:r w:rsidRPr="00E82467">
        <w:rPr>
          <w:i/>
        </w:rPr>
        <w:t>[insert complete name of Manufacturer],</w:t>
      </w:r>
      <w:r w:rsidRPr="00E82467">
        <w:t xml:space="preserve"> who are official manufacturers of</w:t>
      </w:r>
      <w:r w:rsidRPr="00E82467">
        <w:rPr>
          <w:i/>
        </w:rPr>
        <w:t>[insert type of goods manufactured],</w:t>
      </w:r>
      <w:r w:rsidRPr="00E82467">
        <w:t xml:space="preserve"> having factories at [insert full address of Manufacturer’s factories], do hereby authorize </w:t>
      </w:r>
      <w:r w:rsidRPr="00E82467">
        <w:rPr>
          <w:i/>
        </w:rPr>
        <w:t>[insert complete name of Bidder]</w:t>
      </w:r>
      <w:r w:rsidRPr="00E82467">
        <w:t xml:space="preserve"> to submit a </w:t>
      </w:r>
      <w:r w:rsidR="000E14F1" w:rsidRPr="00E82467">
        <w:t>Bid</w:t>
      </w:r>
      <w:r w:rsidRPr="00E82467">
        <w:t xml:space="preserve"> the purpose of which is to provide the following Goods, manufactured by </w:t>
      </w:r>
      <w:r w:rsidRPr="00E82467">
        <w:rPr>
          <w:iCs/>
        </w:rPr>
        <w:t xml:space="preserve">us </w:t>
      </w:r>
      <w:r w:rsidRPr="00E82467">
        <w:rPr>
          <w:i/>
        </w:rPr>
        <w:t>[insert name and or brief description of the Goods],</w:t>
      </w:r>
      <w:r w:rsidRPr="00E82467">
        <w:t xml:space="preserve"> and to subsequently negotiate and sign the Contract.</w:t>
      </w:r>
    </w:p>
    <w:p w:rsidR="00455149" w:rsidRPr="00E82467" w:rsidRDefault="00455149">
      <w:pPr>
        <w:jc w:val="both"/>
      </w:pPr>
    </w:p>
    <w:p w:rsidR="00455149" w:rsidRDefault="00455149">
      <w:pPr>
        <w:jc w:val="both"/>
      </w:pPr>
      <w:r w:rsidRPr="00E82467">
        <w:t>We hereby extend our full guarantee and warranty in accordance with Clause 2</w:t>
      </w:r>
      <w:r w:rsidR="009E406A" w:rsidRPr="00E82467">
        <w:t>8</w:t>
      </w:r>
      <w:r w:rsidRPr="00E82467">
        <w:t xml:space="preserve"> of the General Conditions of Contract, with respect to the Goods offered by the above firm.</w:t>
      </w:r>
    </w:p>
    <w:p w:rsidR="007A4833" w:rsidRDefault="007A4833">
      <w:pPr>
        <w:jc w:val="both"/>
      </w:pPr>
    </w:p>
    <w:p w:rsidR="007A4833" w:rsidRPr="00E82467" w:rsidRDefault="007A4833">
      <w:pPr>
        <w:jc w:val="both"/>
      </w:pPr>
      <w:r w:rsidRPr="007A4833">
        <w:t xml:space="preserve">No company or firm or individual other than M/s. ____________________ are authorized to bid, and conclude the contract for the above goods manufactured by us against this specific </w:t>
      </w:r>
      <w:r>
        <w:t>R</w:t>
      </w:r>
      <w:r w:rsidRPr="007A4833">
        <w:t xml:space="preserve">FB.  </w:t>
      </w:r>
      <w:r w:rsidRPr="007A4833">
        <w:rPr>
          <w:i/>
          <w:iCs/>
        </w:rPr>
        <w:t>[This para should be deleted for simple items where manufacturers normally sell the product through different stockists]</w:t>
      </w:r>
      <w:r w:rsidRPr="007A4833">
        <w:t>.</w:t>
      </w:r>
    </w:p>
    <w:p w:rsidR="00455149" w:rsidRPr="00E82467" w:rsidRDefault="00455149">
      <w:pPr>
        <w:jc w:val="both"/>
      </w:pPr>
    </w:p>
    <w:p w:rsidR="00455149" w:rsidRPr="00E82467" w:rsidRDefault="00455149">
      <w:pPr>
        <w:jc w:val="both"/>
      </w:pPr>
      <w:r w:rsidRPr="00E82467">
        <w:t xml:space="preserve">Signed: </w:t>
      </w:r>
      <w:r w:rsidRPr="00E82467">
        <w:rPr>
          <w:i/>
          <w:iCs/>
        </w:rPr>
        <w:t xml:space="preserve">[insert signature(s) of authorized representative(s) of the Manufacturer] </w:t>
      </w:r>
    </w:p>
    <w:p w:rsidR="00455149" w:rsidRPr="00E82467" w:rsidRDefault="00455149"/>
    <w:p w:rsidR="00455149" w:rsidRPr="00E82467" w:rsidRDefault="00455149"/>
    <w:p w:rsidR="00455149" w:rsidRPr="00E82467" w:rsidRDefault="00455149">
      <w:r w:rsidRPr="00E82467">
        <w:t xml:space="preserve">Name: </w:t>
      </w:r>
      <w:r w:rsidRPr="00E82467">
        <w:rPr>
          <w:i/>
          <w:iCs/>
        </w:rPr>
        <w:t>[insert complete name(s) of authorized representative(s) of the Manufacturer]</w:t>
      </w:r>
      <w:r w:rsidRPr="00E82467">
        <w:tab/>
      </w:r>
    </w:p>
    <w:p w:rsidR="00455149" w:rsidRPr="00E82467" w:rsidRDefault="00455149">
      <w:r w:rsidRPr="00E82467">
        <w:t xml:space="preserve">Title: </w:t>
      </w:r>
      <w:r w:rsidRPr="00E82467">
        <w:rPr>
          <w:i/>
          <w:iCs/>
        </w:rPr>
        <w:t>[insert title]</w:t>
      </w:r>
    </w:p>
    <w:p w:rsidR="00455149" w:rsidRPr="00E82467" w:rsidRDefault="00455149"/>
    <w:p w:rsidR="00455149" w:rsidRPr="00E82467" w:rsidRDefault="00A56B03">
      <w:pPr>
        <w:rPr>
          <w:i/>
        </w:rPr>
      </w:pPr>
      <w:r w:rsidRPr="009846B0">
        <w:t xml:space="preserve">Duly authorized to sign this Authorization on behalf of: </w:t>
      </w:r>
      <w:r w:rsidRPr="009846B0">
        <w:rPr>
          <w:i/>
          <w:iCs/>
        </w:rPr>
        <w:t>[insert complete name of Bidder]</w:t>
      </w:r>
    </w:p>
    <w:p w:rsidR="00455149" w:rsidRPr="00E82467" w:rsidRDefault="00455149"/>
    <w:p w:rsidR="00455149" w:rsidRPr="00E82467" w:rsidRDefault="00455149">
      <w:r w:rsidRPr="00E82467">
        <w:t xml:space="preserve">Dated on ____________ day of __________________, _______ </w:t>
      </w:r>
      <w:r w:rsidRPr="00E82467">
        <w:rPr>
          <w:i/>
          <w:iCs/>
        </w:rPr>
        <w:t>[insert date of signing]</w:t>
      </w:r>
    </w:p>
    <w:p w:rsidR="00455149" w:rsidRPr="00E82467" w:rsidRDefault="00455149"/>
    <w:p w:rsidR="00455149" w:rsidRPr="00E82467" w:rsidRDefault="00455149"/>
    <w:p w:rsidR="00D736CE" w:rsidRPr="00501432" w:rsidRDefault="000E6350" w:rsidP="003856D8">
      <w:pPr>
        <w:pStyle w:val="SectionVHeader"/>
        <w:jc w:val="left"/>
      </w:pPr>
      <w:r>
        <w:br w:type="page"/>
      </w:r>
      <w:r w:rsidR="00CE05DF" w:rsidRPr="00501432">
        <w:t>7.</w:t>
      </w:r>
      <w:r w:rsidR="00CE05DF" w:rsidRPr="00501432">
        <w:tab/>
      </w:r>
      <w:r w:rsidR="00D736CE" w:rsidRPr="00501432">
        <w:t>DECLARATION for Claiming Excise Duty Exemption</w:t>
      </w:r>
      <w:r w:rsidR="00DB3D84">
        <w:t xml:space="preserve"> (Not Applicable)</w:t>
      </w:r>
    </w:p>
    <w:p w:rsidR="00D736CE" w:rsidRPr="009846B0" w:rsidRDefault="00D736CE" w:rsidP="00D736CE">
      <w:pPr>
        <w:jc w:val="center"/>
        <w:rPr>
          <w:b/>
          <w:sz w:val="28"/>
          <w:szCs w:val="28"/>
        </w:rPr>
      </w:pPr>
    </w:p>
    <w:p w:rsidR="00D736CE" w:rsidRPr="009846B0" w:rsidRDefault="00D736CE" w:rsidP="00D736CE"/>
    <w:p w:rsidR="00D736CE" w:rsidRPr="009846B0" w:rsidRDefault="00D736CE" w:rsidP="00D736CE">
      <w:pPr>
        <w:jc w:val="center"/>
        <w:rPr>
          <w:b/>
          <w:bCs/>
          <w:sz w:val="28"/>
          <w:szCs w:val="28"/>
        </w:rPr>
      </w:pPr>
      <w:r w:rsidRPr="009846B0">
        <w:rPr>
          <w:b/>
          <w:bCs/>
          <w:sz w:val="28"/>
          <w:szCs w:val="28"/>
        </w:rPr>
        <w:t>(Name of the Project)</w:t>
      </w:r>
    </w:p>
    <w:p w:rsidR="00D736CE" w:rsidRPr="009846B0" w:rsidRDefault="00D736CE" w:rsidP="00D736CE"/>
    <w:p w:rsidR="00D736CE" w:rsidRPr="009846B0" w:rsidRDefault="000E6350" w:rsidP="00D736CE">
      <w:r>
        <w:t>RFB</w:t>
      </w:r>
      <w:r w:rsidR="00D736CE" w:rsidRPr="009846B0">
        <w:t>No. …………………………</w:t>
      </w:r>
    </w:p>
    <w:p w:rsidR="00D736CE" w:rsidRPr="009846B0" w:rsidRDefault="00D736CE" w:rsidP="00D736CE">
      <w:r w:rsidRPr="009846B0">
        <w:t>Description of item to be supplied …………………………………………………………………</w:t>
      </w:r>
    </w:p>
    <w:p w:rsidR="00D736CE" w:rsidRPr="009846B0" w:rsidRDefault="00D736CE" w:rsidP="00D736CE">
      <w:r w:rsidRPr="009846B0">
        <w:t>............................................................................................................................................................</w:t>
      </w:r>
    </w:p>
    <w:p w:rsidR="00D736CE" w:rsidRPr="009846B0" w:rsidRDefault="00D736CE" w:rsidP="00D736CE"/>
    <w:p w:rsidR="00D736CE" w:rsidRPr="009846B0" w:rsidRDefault="00D736CE" w:rsidP="00D736CE">
      <w:r w:rsidRPr="009846B0">
        <w:t>(Information for issue of certificate for claiming exemption of Excise Duty (ED) in terms of Central excise notification No. 108/95)</w:t>
      </w:r>
    </w:p>
    <w:p w:rsidR="00D736CE" w:rsidRPr="009846B0" w:rsidRDefault="00D736CE" w:rsidP="00D736CE">
      <w:pPr>
        <w:rPr>
          <w:b/>
          <w:bCs/>
        </w:rPr>
      </w:pPr>
    </w:p>
    <w:p w:rsidR="00D736CE" w:rsidRPr="009846B0" w:rsidRDefault="00D736CE" w:rsidP="00D736CE">
      <w:pPr>
        <w:rPr>
          <w:b/>
          <w:bCs/>
        </w:rPr>
      </w:pPr>
      <w:r w:rsidRPr="009846B0">
        <w:rPr>
          <w:b/>
          <w:bCs/>
        </w:rPr>
        <w:t>(Bidder’s Name and Address):</w:t>
      </w:r>
      <w:r w:rsidRPr="009846B0">
        <w:tab/>
      </w:r>
      <w:r w:rsidRPr="009846B0">
        <w:tab/>
      </w:r>
      <w:r w:rsidRPr="009846B0">
        <w:tab/>
      </w:r>
      <w:r w:rsidRPr="009846B0">
        <w:tab/>
      </w:r>
      <w:r w:rsidRPr="009846B0">
        <w:tab/>
      </w:r>
      <w:r w:rsidRPr="009846B0">
        <w:tab/>
      </w:r>
      <w:r w:rsidRPr="009846B0">
        <w:rPr>
          <w:b/>
          <w:bCs/>
        </w:rPr>
        <w:t>To</w:t>
      </w:r>
    </w:p>
    <w:p w:rsidR="00D736CE" w:rsidRPr="009846B0" w:rsidRDefault="00D736CE" w:rsidP="00D736CE">
      <w:pPr>
        <w:ind w:left="7200"/>
      </w:pPr>
      <w:r w:rsidRPr="009846B0">
        <w:rPr>
          <w:b/>
          <w:bCs/>
        </w:rPr>
        <w:t>(Name of Purchaser</w:t>
      </w:r>
      <w:r w:rsidRPr="009846B0">
        <w:t>)</w:t>
      </w:r>
    </w:p>
    <w:p w:rsidR="00D736CE" w:rsidRPr="009846B0" w:rsidRDefault="00D736CE" w:rsidP="00D736CE">
      <w:pPr>
        <w:pStyle w:val="BankNormal"/>
        <w:spacing w:after="0"/>
      </w:pPr>
    </w:p>
    <w:p w:rsidR="00D736CE" w:rsidRPr="009846B0" w:rsidRDefault="00D736CE" w:rsidP="00D736CE">
      <w:r w:rsidRPr="009846B0">
        <w:t>………………………….</w:t>
      </w:r>
    </w:p>
    <w:p w:rsidR="00D736CE" w:rsidRPr="009846B0" w:rsidRDefault="00D736CE" w:rsidP="00D736CE"/>
    <w:p w:rsidR="00D736CE" w:rsidRPr="009846B0" w:rsidRDefault="00D736CE" w:rsidP="00D736CE">
      <w:r w:rsidRPr="009846B0">
        <w:t>Dear Sir:</w:t>
      </w:r>
    </w:p>
    <w:p w:rsidR="00D736CE" w:rsidRPr="009846B0" w:rsidRDefault="00D736CE" w:rsidP="00D736CE"/>
    <w:p w:rsidR="00D736CE" w:rsidRPr="009846B0" w:rsidRDefault="00D736CE" w:rsidP="00DB7332">
      <w:pPr>
        <w:numPr>
          <w:ilvl w:val="0"/>
          <w:numId w:val="146"/>
        </w:numPr>
      </w:pPr>
      <w:r w:rsidRPr="009846B0">
        <w:t>We confirm that we are solely responsible for obtaining deemed export benefits which we have considered in our bid and in case of failure to receive such benefits for reasons whatsoever, Purchaser will not compensate us.</w:t>
      </w:r>
    </w:p>
    <w:p w:rsidR="00D736CE" w:rsidRPr="009846B0" w:rsidRDefault="00D736CE" w:rsidP="00D736CE"/>
    <w:p w:rsidR="00D736CE" w:rsidRPr="009846B0" w:rsidRDefault="00D736CE" w:rsidP="00DB7332">
      <w:pPr>
        <w:numPr>
          <w:ilvl w:val="0"/>
          <w:numId w:val="146"/>
        </w:numPr>
        <w:jc w:val="both"/>
      </w:pPr>
      <w:r w:rsidRPr="009846B0">
        <w:t>We are furnishing below the information required by the Purchaser for issue of necessary certificate in terms of Central Excise notification no 108/95 read along with all subsequent amendments including the amendment dated 01-03-2008.</w:t>
      </w:r>
    </w:p>
    <w:p w:rsidR="00D736CE" w:rsidRPr="009846B0" w:rsidRDefault="00D736CE" w:rsidP="00D736CE"/>
    <w:p w:rsidR="00D736CE" w:rsidRPr="009846B0" w:rsidRDefault="00D736CE" w:rsidP="00D736CE">
      <w:pPr>
        <w:ind w:left="720"/>
      </w:pPr>
      <w:r w:rsidRPr="009846B0">
        <w:t>(i)</w:t>
      </w:r>
      <w:r w:rsidRPr="009846B0">
        <w:tab/>
        <w:t>Ex-factory price per unit on which ED is payable:</w:t>
      </w:r>
      <w:r w:rsidRPr="009846B0">
        <w:tab/>
        <w:t>*Rs. ___________________</w:t>
      </w:r>
    </w:p>
    <w:p w:rsidR="00D736CE" w:rsidRPr="009846B0" w:rsidRDefault="00D736CE" w:rsidP="00D736CE">
      <w:pPr>
        <w:ind w:left="720"/>
      </w:pPr>
    </w:p>
    <w:p w:rsidR="00D736CE" w:rsidRPr="009846B0" w:rsidRDefault="00D736CE" w:rsidP="00D736CE">
      <w:pPr>
        <w:ind w:left="720"/>
      </w:pPr>
      <w:r w:rsidRPr="009846B0">
        <w:t>(ii)</w:t>
      </w:r>
      <w:r w:rsidRPr="009846B0">
        <w:tab/>
        <w:t>No of Units to be supplied:</w:t>
      </w:r>
      <w:r w:rsidRPr="009846B0">
        <w:tab/>
      </w:r>
      <w:r w:rsidRPr="009846B0">
        <w:tab/>
      </w:r>
      <w:r w:rsidRPr="009846B0">
        <w:tab/>
      </w:r>
      <w:r w:rsidRPr="009846B0">
        <w:tab/>
        <w:t>________________________</w:t>
      </w:r>
    </w:p>
    <w:p w:rsidR="00D736CE" w:rsidRPr="009846B0" w:rsidRDefault="00D736CE" w:rsidP="00D736CE">
      <w:pPr>
        <w:ind w:left="720"/>
      </w:pPr>
      <w:r w:rsidRPr="009846B0">
        <w:tab/>
      </w:r>
      <w:r w:rsidRPr="009846B0">
        <w:tab/>
      </w:r>
      <w:r w:rsidRPr="009846B0">
        <w:tab/>
      </w:r>
      <w:r w:rsidRPr="009846B0">
        <w:tab/>
      </w:r>
      <w:r w:rsidRPr="009846B0">
        <w:tab/>
      </w:r>
      <w:r w:rsidRPr="009846B0">
        <w:tab/>
      </w:r>
      <w:r w:rsidRPr="009846B0">
        <w:tab/>
      </w:r>
      <w:r w:rsidRPr="009846B0">
        <w:tab/>
        <w:t>________________________</w:t>
      </w:r>
    </w:p>
    <w:p w:rsidR="00D736CE" w:rsidRPr="009846B0" w:rsidRDefault="00D736CE" w:rsidP="00D736CE">
      <w:pPr>
        <w:ind w:left="720"/>
      </w:pPr>
    </w:p>
    <w:p w:rsidR="00D736CE" w:rsidRPr="009846B0" w:rsidRDefault="00D736CE" w:rsidP="00D736CE">
      <w:pPr>
        <w:ind w:left="720"/>
      </w:pPr>
      <w:r w:rsidRPr="009846B0">
        <w:t>(iii)</w:t>
      </w:r>
      <w:r w:rsidRPr="009846B0">
        <w:tab/>
        <w:t>Total cost on which ED is payable</w:t>
      </w:r>
      <w:r w:rsidRPr="009846B0">
        <w:tab/>
      </w:r>
      <w:r w:rsidRPr="009846B0">
        <w:tab/>
      </w:r>
      <w:r w:rsidRPr="009846B0">
        <w:tab/>
        <w:t>(Rs.) ___________________</w:t>
      </w:r>
    </w:p>
    <w:p w:rsidR="00D736CE" w:rsidRPr="009846B0" w:rsidRDefault="00D736CE" w:rsidP="00D736CE">
      <w:pPr>
        <w:ind w:left="720"/>
      </w:pPr>
    </w:p>
    <w:p w:rsidR="00D736CE" w:rsidRPr="009846B0" w:rsidRDefault="00D736CE" w:rsidP="00D736CE">
      <w:pPr>
        <w:ind w:left="720"/>
      </w:pPr>
    </w:p>
    <w:p w:rsidR="00D736CE" w:rsidRPr="009846B0" w:rsidRDefault="00D736CE" w:rsidP="00D736CE">
      <w:pPr>
        <w:ind w:left="720"/>
        <w:rPr>
          <w:i/>
        </w:rPr>
      </w:pPr>
      <w:r w:rsidRPr="009846B0">
        <w:t>(</w:t>
      </w:r>
      <w:r w:rsidRPr="009846B0">
        <w:rPr>
          <w:i/>
        </w:rPr>
        <w:t>The requirements listed above are as per</w:t>
      </w:r>
    </w:p>
    <w:p w:rsidR="00D736CE" w:rsidRPr="009846B0" w:rsidRDefault="00D736CE" w:rsidP="00D736CE">
      <w:pPr>
        <w:ind w:left="720"/>
        <w:rPr>
          <w:i/>
        </w:rPr>
      </w:pPr>
      <w:r w:rsidRPr="009846B0">
        <w:rPr>
          <w:i/>
        </w:rPr>
        <w:t xml:space="preserve">Current  notifications.  These may be modified, </w:t>
      </w:r>
    </w:p>
    <w:p w:rsidR="00D736CE" w:rsidRPr="009846B0" w:rsidRDefault="00D736CE" w:rsidP="00D736CE">
      <w:pPr>
        <w:ind w:left="720"/>
      </w:pPr>
      <w:r w:rsidRPr="009846B0">
        <w:rPr>
          <w:i/>
        </w:rPr>
        <w:t>as necessary, in terms of the rules in force</w:t>
      </w:r>
      <w:r w:rsidRPr="009846B0">
        <w:t>)</w:t>
      </w:r>
    </w:p>
    <w:p w:rsidR="00D736CE" w:rsidRPr="009846B0" w:rsidRDefault="00D736CE" w:rsidP="00D736CE">
      <w:pPr>
        <w:ind w:left="720"/>
      </w:pPr>
    </w:p>
    <w:p w:rsidR="00D736CE" w:rsidRPr="009846B0" w:rsidRDefault="00D736CE" w:rsidP="00D736CE">
      <w:pPr>
        <w:ind w:left="3600"/>
      </w:pPr>
      <w:r w:rsidRPr="009846B0">
        <w:t>(Signature)______________________</w:t>
      </w:r>
    </w:p>
    <w:p w:rsidR="00D736CE" w:rsidRPr="009846B0" w:rsidRDefault="00D736CE" w:rsidP="00D736CE">
      <w:pPr>
        <w:ind w:left="2880" w:firstLine="720"/>
      </w:pPr>
      <w:r w:rsidRPr="009846B0">
        <w:t>(Printed Name) __________________</w:t>
      </w:r>
    </w:p>
    <w:p w:rsidR="00D736CE" w:rsidRPr="009846B0" w:rsidRDefault="00D736CE" w:rsidP="00D736CE">
      <w:pPr>
        <w:ind w:left="2880" w:firstLine="720"/>
      </w:pPr>
      <w:r w:rsidRPr="009846B0">
        <w:t>(Designation) ___________________</w:t>
      </w:r>
    </w:p>
    <w:p w:rsidR="00D736CE" w:rsidRPr="009846B0" w:rsidRDefault="00D736CE" w:rsidP="00D736CE">
      <w:pPr>
        <w:ind w:left="3600"/>
      </w:pPr>
      <w:r w:rsidRPr="009846B0">
        <w:t>(Common Seal) __________________</w:t>
      </w:r>
    </w:p>
    <w:p w:rsidR="00D736CE" w:rsidRPr="009846B0" w:rsidRDefault="00D736CE" w:rsidP="00D736CE"/>
    <w:p w:rsidR="00D736CE" w:rsidRPr="009846B0" w:rsidRDefault="00D736CE" w:rsidP="00D736CE">
      <w:pPr>
        <w:jc w:val="both"/>
        <w:rPr>
          <w:i/>
        </w:rPr>
      </w:pPr>
      <w:r w:rsidRPr="009846B0">
        <w:rPr>
          <w:i/>
        </w:rPr>
        <w:t>* Please attach details item-wise with cost, if there are more than one items.  The figures indicated should tally with what is given in the price schedule.</w:t>
      </w:r>
    </w:p>
    <w:p w:rsidR="00D736CE" w:rsidRPr="00D736CE" w:rsidRDefault="00D736CE" w:rsidP="007A4833">
      <w:pPr>
        <w:rPr>
          <w:sz w:val="22"/>
          <w:szCs w:val="22"/>
        </w:rPr>
      </w:pPr>
    </w:p>
    <w:p w:rsidR="00796460" w:rsidRDefault="00501432" w:rsidP="00DB3D84">
      <w:pPr>
        <w:rPr>
          <w:sz w:val="22"/>
        </w:rPr>
      </w:pPr>
      <w:r>
        <w:rPr>
          <w:sz w:val="22"/>
        </w:rPr>
        <w:br w:type="page"/>
      </w:r>
    </w:p>
    <w:p w:rsidR="000E6350" w:rsidRPr="00501432" w:rsidRDefault="00CE05DF" w:rsidP="00501432">
      <w:pPr>
        <w:pStyle w:val="SectionVHeader"/>
      </w:pPr>
      <w:r w:rsidRPr="00501432">
        <w:t>8.</w:t>
      </w:r>
      <w:r w:rsidRPr="00501432">
        <w:tab/>
      </w:r>
      <w:r w:rsidR="000E6350" w:rsidRPr="00501432">
        <w:t xml:space="preserve">Performa </w:t>
      </w:r>
      <w:r w:rsidR="00B801D5" w:rsidRPr="00501432">
        <w:t xml:space="preserve">for performance </w:t>
      </w:r>
      <w:r w:rsidR="00B801D5">
        <w:t>s</w:t>
      </w:r>
      <w:r w:rsidR="000E6350" w:rsidRPr="00501432">
        <w:t>tatement</w:t>
      </w:r>
      <w:r w:rsidR="0061391E">
        <w:t xml:space="preserve"> (Not Applicable)</w:t>
      </w:r>
    </w:p>
    <w:p w:rsidR="000E6350" w:rsidRPr="009846B0" w:rsidRDefault="000E6350" w:rsidP="000E6350">
      <w:pPr>
        <w:jc w:val="right"/>
        <w:rPr>
          <w:sz w:val="20"/>
        </w:rPr>
      </w:pPr>
    </w:p>
    <w:p w:rsidR="000E6350" w:rsidRPr="009846B0" w:rsidRDefault="000E6350" w:rsidP="000E6350">
      <w:pPr>
        <w:jc w:val="right"/>
        <w:rPr>
          <w:sz w:val="20"/>
        </w:rPr>
      </w:pPr>
      <w:r w:rsidRPr="009846B0">
        <w:rPr>
          <w:sz w:val="20"/>
        </w:rPr>
        <w:t>[Please see ITB 3</w:t>
      </w:r>
      <w:r>
        <w:rPr>
          <w:sz w:val="20"/>
        </w:rPr>
        <w:t>7</w:t>
      </w:r>
      <w:r w:rsidRPr="009846B0">
        <w:rPr>
          <w:sz w:val="20"/>
        </w:rPr>
        <w:t>.2 and Section III-</w:t>
      </w:r>
    </w:p>
    <w:p w:rsidR="000E6350" w:rsidRPr="009846B0" w:rsidRDefault="000E6350" w:rsidP="000E6350">
      <w:pPr>
        <w:jc w:val="right"/>
        <w:rPr>
          <w:sz w:val="20"/>
        </w:rPr>
      </w:pPr>
      <w:r w:rsidRPr="009846B0">
        <w:rPr>
          <w:sz w:val="20"/>
        </w:rPr>
        <w:t>Evaluation and Qualification Criteria]</w:t>
      </w:r>
    </w:p>
    <w:p w:rsidR="000E6350" w:rsidRPr="009846B0" w:rsidRDefault="000E6350" w:rsidP="000E6350">
      <w:pPr>
        <w:jc w:val="center"/>
        <w:rPr>
          <w:sz w:val="20"/>
        </w:rPr>
      </w:pPr>
    </w:p>
    <w:p w:rsidR="000E6350" w:rsidRPr="009846B0" w:rsidRDefault="000E6350" w:rsidP="000E6350">
      <w:pPr>
        <w:jc w:val="center"/>
        <w:rPr>
          <w:sz w:val="20"/>
        </w:rPr>
      </w:pPr>
      <w:r w:rsidRPr="009846B0">
        <w:rPr>
          <w:sz w:val="20"/>
        </w:rPr>
        <w:t>Proforma for Performance Statement (for a period of last three/five years)</w:t>
      </w:r>
    </w:p>
    <w:p w:rsidR="000E6350" w:rsidRPr="009846B0" w:rsidRDefault="000E6350" w:rsidP="000E6350">
      <w:pPr>
        <w:jc w:val="center"/>
        <w:rPr>
          <w:sz w:val="20"/>
        </w:rPr>
      </w:pPr>
    </w:p>
    <w:p w:rsidR="000E6350" w:rsidRPr="009846B0" w:rsidRDefault="000E6350" w:rsidP="000E6350">
      <w:pPr>
        <w:rPr>
          <w:sz w:val="20"/>
        </w:rPr>
      </w:pPr>
      <w:r>
        <w:rPr>
          <w:sz w:val="20"/>
        </w:rPr>
        <w:t>RFB</w:t>
      </w:r>
      <w:r w:rsidRPr="009846B0">
        <w:rPr>
          <w:sz w:val="20"/>
        </w:rPr>
        <w:t xml:space="preserve"> No. _______</w:t>
      </w:r>
      <w:r w:rsidRPr="009846B0">
        <w:rPr>
          <w:sz w:val="20"/>
        </w:rPr>
        <w:tab/>
      </w:r>
      <w:r w:rsidRPr="009846B0">
        <w:rPr>
          <w:sz w:val="20"/>
        </w:rPr>
        <w:tab/>
        <w:t>Date of opening ___________</w:t>
      </w:r>
      <w:r w:rsidRPr="009846B0">
        <w:rPr>
          <w:sz w:val="20"/>
        </w:rPr>
        <w:tab/>
      </w:r>
      <w:r w:rsidRPr="009846B0">
        <w:rPr>
          <w:sz w:val="20"/>
        </w:rPr>
        <w:tab/>
      </w:r>
      <w:r w:rsidRPr="009846B0">
        <w:rPr>
          <w:sz w:val="20"/>
        </w:rPr>
        <w:tab/>
      </w:r>
      <w:r w:rsidRPr="009846B0">
        <w:rPr>
          <w:sz w:val="20"/>
        </w:rPr>
        <w:tab/>
        <w:t>Time __________ Hours</w:t>
      </w:r>
    </w:p>
    <w:p w:rsidR="000E6350" w:rsidRPr="009846B0" w:rsidRDefault="000E6350" w:rsidP="000E6350">
      <w:pPr>
        <w:rPr>
          <w:sz w:val="20"/>
        </w:rPr>
      </w:pPr>
    </w:p>
    <w:p w:rsidR="000E6350" w:rsidRPr="009846B0" w:rsidRDefault="000E6350" w:rsidP="000E6350">
      <w:pPr>
        <w:jc w:val="center"/>
        <w:rPr>
          <w:sz w:val="20"/>
        </w:rPr>
      </w:pPr>
      <w:r w:rsidRPr="009846B0">
        <w:rPr>
          <w:sz w:val="20"/>
        </w:rPr>
        <w:t>Name of the Firm __________________________________</w:t>
      </w:r>
    </w:p>
    <w:p w:rsidR="000E6350" w:rsidRPr="009846B0" w:rsidRDefault="000E6350" w:rsidP="000E6350">
      <w:pPr>
        <w:rPr>
          <w:sz w:val="20"/>
        </w:rPr>
      </w:pPr>
    </w:p>
    <w:tbl>
      <w:tblPr>
        <w:tblW w:w="0" w:type="auto"/>
        <w:tblBorders>
          <w:top w:val="single" w:sz="4" w:space="0" w:color="auto"/>
          <w:bottom w:val="single" w:sz="4" w:space="0" w:color="auto"/>
        </w:tblBorders>
        <w:tblLook w:val="01E0"/>
      </w:tblPr>
      <w:tblGrid>
        <w:gridCol w:w="1184"/>
        <w:gridCol w:w="860"/>
        <w:gridCol w:w="1249"/>
        <w:gridCol w:w="869"/>
        <w:gridCol w:w="1011"/>
        <w:gridCol w:w="916"/>
        <w:gridCol w:w="1137"/>
        <w:gridCol w:w="1990"/>
      </w:tblGrid>
      <w:tr w:rsidR="000E6350" w:rsidRPr="009846B0" w:rsidTr="00312F82">
        <w:tc>
          <w:tcPr>
            <w:tcW w:w="1699" w:type="dxa"/>
            <w:tcBorders>
              <w:bottom w:val="nil"/>
            </w:tcBorders>
          </w:tcPr>
          <w:p w:rsidR="000E6350" w:rsidRPr="009846B0" w:rsidRDefault="000E6350" w:rsidP="00312F82">
            <w:pPr>
              <w:jc w:val="center"/>
              <w:rPr>
                <w:sz w:val="20"/>
                <w:u w:val="single"/>
              </w:rPr>
            </w:pPr>
            <w:r w:rsidRPr="009846B0">
              <w:rPr>
                <w:sz w:val="20"/>
                <w:u w:val="single"/>
              </w:rPr>
              <w:t>Order placed by</w:t>
            </w:r>
          </w:p>
          <w:p w:rsidR="000E6350" w:rsidRPr="009846B0" w:rsidRDefault="000E6350" w:rsidP="00312F82">
            <w:pPr>
              <w:jc w:val="center"/>
              <w:rPr>
                <w:sz w:val="20"/>
                <w:u w:val="single"/>
              </w:rPr>
            </w:pPr>
            <w:r w:rsidRPr="009846B0">
              <w:rPr>
                <w:sz w:val="20"/>
                <w:u w:val="single"/>
              </w:rPr>
              <w:t>(full address of Purchaser)</w:t>
            </w:r>
          </w:p>
        </w:tc>
        <w:tc>
          <w:tcPr>
            <w:tcW w:w="1675" w:type="dxa"/>
            <w:tcBorders>
              <w:bottom w:val="nil"/>
            </w:tcBorders>
          </w:tcPr>
          <w:p w:rsidR="000E6350" w:rsidRPr="009846B0" w:rsidRDefault="000E6350" w:rsidP="00312F82">
            <w:pPr>
              <w:jc w:val="center"/>
              <w:rPr>
                <w:sz w:val="20"/>
                <w:u w:val="single"/>
              </w:rPr>
            </w:pPr>
            <w:r w:rsidRPr="009846B0">
              <w:rPr>
                <w:sz w:val="20"/>
                <w:u w:val="single"/>
              </w:rPr>
              <w:t>Order No. and date</w:t>
            </w:r>
          </w:p>
        </w:tc>
        <w:tc>
          <w:tcPr>
            <w:tcW w:w="1702" w:type="dxa"/>
            <w:tcBorders>
              <w:bottom w:val="nil"/>
            </w:tcBorders>
          </w:tcPr>
          <w:p w:rsidR="000E6350" w:rsidRPr="009846B0" w:rsidRDefault="000E6350" w:rsidP="00312F82">
            <w:pPr>
              <w:jc w:val="center"/>
              <w:rPr>
                <w:sz w:val="20"/>
                <w:u w:val="single"/>
              </w:rPr>
            </w:pPr>
            <w:r w:rsidRPr="009846B0">
              <w:rPr>
                <w:sz w:val="20"/>
                <w:u w:val="single"/>
              </w:rPr>
              <w:t>Description and quantity of ordered equipment</w:t>
            </w:r>
          </w:p>
        </w:tc>
        <w:tc>
          <w:tcPr>
            <w:tcW w:w="1675" w:type="dxa"/>
            <w:tcBorders>
              <w:bottom w:val="nil"/>
            </w:tcBorders>
          </w:tcPr>
          <w:p w:rsidR="000E6350" w:rsidRPr="009846B0" w:rsidRDefault="000E6350" w:rsidP="00312F82">
            <w:pPr>
              <w:jc w:val="center"/>
              <w:rPr>
                <w:sz w:val="20"/>
                <w:u w:val="single"/>
              </w:rPr>
            </w:pPr>
            <w:r w:rsidRPr="009846B0">
              <w:rPr>
                <w:sz w:val="20"/>
                <w:u w:val="single"/>
              </w:rPr>
              <w:t>Value of order</w:t>
            </w:r>
          </w:p>
        </w:tc>
        <w:tc>
          <w:tcPr>
            <w:tcW w:w="3379" w:type="dxa"/>
            <w:gridSpan w:val="2"/>
            <w:tcBorders>
              <w:bottom w:val="nil"/>
            </w:tcBorders>
          </w:tcPr>
          <w:p w:rsidR="000E6350" w:rsidRPr="009846B0" w:rsidRDefault="000E6350" w:rsidP="00312F82">
            <w:pPr>
              <w:jc w:val="center"/>
              <w:rPr>
                <w:sz w:val="20"/>
                <w:u w:val="single"/>
              </w:rPr>
            </w:pPr>
            <w:r w:rsidRPr="009846B0">
              <w:rPr>
                <w:sz w:val="20"/>
                <w:u w:val="single"/>
              </w:rPr>
              <w:t>Date of completion of delivery</w:t>
            </w:r>
          </w:p>
          <w:p w:rsidR="000E6350" w:rsidRPr="009846B0" w:rsidRDefault="000E6350" w:rsidP="00312F82">
            <w:pPr>
              <w:jc w:val="center"/>
              <w:rPr>
                <w:sz w:val="20"/>
                <w:u w:val="single"/>
              </w:rPr>
            </w:pPr>
          </w:p>
        </w:tc>
        <w:tc>
          <w:tcPr>
            <w:tcW w:w="1694" w:type="dxa"/>
            <w:tcBorders>
              <w:bottom w:val="nil"/>
            </w:tcBorders>
          </w:tcPr>
          <w:p w:rsidR="000E6350" w:rsidRPr="009846B0" w:rsidRDefault="000E6350" w:rsidP="00312F82">
            <w:pPr>
              <w:jc w:val="center"/>
              <w:rPr>
                <w:sz w:val="20"/>
                <w:u w:val="single"/>
              </w:rPr>
            </w:pPr>
            <w:r w:rsidRPr="009846B0">
              <w:rPr>
                <w:sz w:val="20"/>
                <w:u w:val="single"/>
              </w:rPr>
              <w:t>Remarks indicating reasons for late delivery, if any</w:t>
            </w:r>
          </w:p>
        </w:tc>
        <w:tc>
          <w:tcPr>
            <w:tcW w:w="2072" w:type="dxa"/>
            <w:tcBorders>
              <w:bottom w:val="nil"/>
            </w:tcBorders>
          </w:tcPr>
          <w:p w:rsidR="000E6350" w:rsidRPr="009846B0" w:rsidRDefault="000E6350" w:rsidP="00312F82">
            <w:pPr>
              <w:jc w:val="center"/>
              <w:rPr>
                <w:sz w:val="20"/>
                <w:u w:val="single"/>
              </w:rPr>
            </w:pPr>
            <w:r w:rsidRPr="009846B0">
              <w:rPr>
                <w:sz w:val="20"/>
                <w:u w:val="single"/>
              </w:rPr>
              <w:t>Has the equipment been satisfactorily functioning? (Attach a certificate from the Purchaser/Consignee)</w:t>
            </w:r>
          </w:p>
        </w:tc>
      </w:tr>
      <w:tr w:rsidR="000E6350" w:rsidRPr="009846B0" w:rsidTr="00312F82">
        <w:tc>
          <w:tcPr>
            <w:tcW w:w="1699" w:type="dxa"/>
            <w:tcBorders>
              <w:top w:val="nil"/>
              <w:bottom w:val="nil"/>
            </w:tcBorders>
          </w:tcPr>
          <w:p w:rsidR="000E6350" w:rsidRPr="009846B0" w:rsidRDefault="000E6350" w:rsidP="00312F82">
            <w:pPr>
              <w:jc w:val="center"/>
              <w:rPr>
                <w:sz w:val="20"/>
              </w:rPr>
            </w:pPr>
          </w:p>
        </w:tc>
        <w:tc>
          <w:tcPr>
            <w:tcW w:w="1675" w:type="dxa"/>
            <w:tcBorders>
              <w:top w:val="nil"/>
              <w:bottom w:val="nil"/>
            </w:tcBorders>
          </w:tcPr>
          <w:p w:rsidR="000E6350" w:rsidRPr="009846B0" w:rsidRDefault="000E6350" w:rsidP="00312F82">
            <w:pPr>
              <w:jc w:val="center"/>
              <w:rPr>
                <w:sz w:val="20"/>
              </w:rPr>
            </w:pPr>
          </w:p>
        </w:tc>
        <w:tc>
          <w:tcPr>
            <w:tcW w:w="1702" w:type="dxa"/>
            <w:tcBorders>
              <w:top w:val="nil"/>
              <w:bottom w:val="nil"/>
            </w:tcBorders>
          </w:tcPr>
          <w:p w:rsidR="000E6350" w:rsidRPr="009846B0" w:rsidRDefault="000E6350" w:rsidP="00312F82">
            <w:pPr>
              <w:jc w:val="center"/>
              <w:rPr>
                <w:sz w:val="20"/>
              </w:rPr>
            </w:pPr>
          </w:p>
        </w:tc>
        <w:tc>
          <w:tcPr>
            <w:tcW w:w="1675" w:type="dxa"/>
            <w:tcBorders>
              <w:top w:val="nil"/>
              <w:bottom w:val="nil"/>
            </w:tcBorders>
          </w:tcPr>
          <w:p w:rsidR="000E6350" w:rsidRPr="009846B0" w:rsidRDefault="000E6350" w:rsidP="00312F82">
            <w:pPr>
              <w:jc w:val="center"/>
              <w:rPr>
                <w:sz w:val="20"/>
              </w:rPr>
            </w:pPr>
          </w:p>
        </w:tc>
        <w:tc>
          <w:tcPr>
            <w:tcW w:w="1700" w:type="dxa"/>
            <w:tcBorders>
              <w:top w:val="nil"/>
              <w:bottom w:val="nil"/>
            </w:tcBorders>
          </w:tcPr>
          <w:p w:rsidR="000E6350" w:rsidRPr="009846B0" w:rsidRDefault="000E6350" w:rsidP="00312F82">
            <w:pPr>
              <w:jc w:val="center"/>
              <w:rPr>
                <w:sz w:val="20"/>
              </w:rPr>
            </w:pPr>
            <w:r w:rsidRPr="009846B0">
              <w:rPr>
                <w:sz w:val="20"/>
              </w:rPr>
              <w:t>As per contract</w:t>
            </w:r>
          </w:p>
        </w:tc>
        <w:tc>
          <w:tcPr>
            <w:tcW w:w="1679" w:type="dxa"/>
            <w:tcBorders>
              <w:top w:val="nil"/>
              <w:bottom w:val="nil"/>
            </w:tcBorders>
          </w:tcPr>
          <w:p w:rsidR="000E6350" w:rsidRPr="009846B0" w:rsidRDefault="000E6350" w:rsidP="00312F82">
            <w:pPr>
              <w:jc w:val="center"/>
              <w:rPr>
                <w:sz w:val="20"/>
              </w:rPr>
            </w:pPr>
            <w:r w:rsidRPr="009846B0">
              <w:rPr>
                <w:sz w:val="20"/>
              </w:rPr>
              <w:t>Actual</w:t>
            </w:r>
          </w:p>
        </w:tc>
        <w:tc>
          <w:tcPr>
            <w:tcW w:w="1694" w:type="dxa"/>
            <w:tcBorders>
              <w:top w:val="nil"/>
              <w:bottom w:val="nil"/>
            </w:tcBorders>
          </w:tcPr>
          <w:p w:rsidR="000E6350" w:rsidRPr="009846B0" w:rsidRDefault="000E6350" w:rsidP="00312F82">
            <w:pPr>
              <w:jc w:val="center"/>
              <w:rPr>
                <w:sz w:val="20"/>
              </w:rPr>
            </w:pPr>
          </w:p>
        </w:tc>
        <w:tc>
          <w:tcPr>
            <w:tcW w:w="2072" w:type="dxa"/>
            <w:tcBorders>
              <w:top w:val="nil"/>
              <w:bottom w:val="nil"/>
            </w:tcBorders>
          </w:tcPr>
          <w:p w:rsidR="000E6350" w:rsidRPr="009846B0" w:rsidRDefault="000E6350" w:rsidP="00312F82">
            <w:pPr>
              <w:jc w:val="center"/>
              <w:rPr>
                <w:sz w:val="20"/>
              </w:rPr>
            </w:pPr>
          </w:p>
        </w:tc>
      </w:tr>
      <w:tr w:rsidR="000E6350" w:rsidRPr="009846B0" w:rsidTr="00312F82">
        <w:tc>
          <w:tcPr>
            <w:tcW w:w="1699" w:type="dxa"/>
            <w:tcBorders>
              <w:top w:val="nil"/>
              <w:bottom w:val="single" w:sz="4" w:space="0" w:color="auto"/>
            </w:tcBorders>
          </w:tcPr>
          <w:p w:rsidR="000E6350" w:rsidRPr="009846B0" w:rsidRDefault="000E6350" w:rsidP="00312F82">
            <w:pPr>
              <w:jc w:val="center"/>
              <w:rPr>
                <w:sz w:val="20"/>
              </w:rPr>
            </w:pPr>
            <w:r w:rsidRPr="009846B0">
              <w:rPr>
                <w:sz w:val="20"/>
              </w:rPr>
              <w:t>1</w:t>
            </w:r>
          </w:p>
        </w:tc>
        <w:tc>
          <w:tcPr>
            <w:tcW w:w="1675" w:type="dxa"/>
            <w:tcBorders>
              <w:top w:val="nil"/>
              <w:bottom w:val="single" w:sz="4" w:space="0" w:color="auto"/>
            </w:tcBorders>
          </w:tcPr>
          <w:p w:rsidR="000E6350" w:rsidRPr="009846B0" w:rsidRDefault="000E6350" w:rsidP="00312F82">
            <w:pPr>
              <w:jc w:val="center"/>
              <w:rPr>
                <w:sz w:val="20"/>
              </w:rPr>
            </w:pPr>
            <w:r w:rsidRPr="009846B0">
              <w:rPr>
                <w:sz w:val="20"/>
              </w:rPr>
              <w:t>2</w:t>
            </w:r>
          </w:p>
        </w:tc>
        <w:tc>
          <w:tcPr>
            <w:tcW w:w="1702" w:type="dxa"/>
            <w:tcBorders>
              <w:top w:val="nil"/>
              <w:bottom w:val="single" w:sz="4" w:space="0" w:color="auto"/>
            </w:tcBorders>
          </w:tcPr>
          <w:p w:rsidR="000E6350" w:rsidRPr="009846B0" w:rsidRDefault="000E6350" w:rsidP="00312F82">
            <w:pPr>
              <w:jc w:val="center"/>
              <w:rPr>
                <w:sz w:val="20"/>
              </w:rPr>
            </w:pPr>
            <w:r w:rsidRPr="009846B0">
              <w:rPr>
                <w:sz w:val="20"/>
              </w:rPr>
              <w:t>3</w:t>
            </w:r>
          </w:p>
        </w:tc>
        <w:tc>
          <w:tcPr>
            <w:tcW w:w="1675" w:type="dxa"/>
            <w:tcBorders>
              <w:top w:val="nil"/>
              <w:bottom w:val="single" w:sz="4" w:space="0" w:color="auto"/>
            </w:tcBorders>
          </w:tcPr>
          <w:p w:rsidR="000E6350" w:rsidRPr="009846B0" w:rsidRDefault="000E6350" w:rsidP="00312F82">
            <w:pPr>
              <w:jc w:val="center"/>
              <w:rPr>
                <w:sz w:val="20"/>
              </w:rPr>
            </w:pPr>
            <w:r w:rsidRPr="009846B0">
              <w:rPr>
                <w:sz w:val="20"/>
              </w:rPr>
              <w:t>4</w:t>
            </w:r>
          </w:p>
        </w:tc>
        <w:tc>
          <w:tcPr>
            <w:tcW w:w="1700" w:type="dxa"/>
            <w:tcBorders>
              <w:top w:val="nil"/>
              <w:bottom w:val="single" w:sz="4" w:space="0" w:color="auto"/>
            </w:tcBorders>
          </w:tcPr>
          <w:p w:rsidR="000E6350" w:rsidRPr="009846B0" w:rsidRDefault="000E6350" w:rsidP="00312F82">
            <w:pPr>
              <w:jc w:val="center"/>
              <w:rPr>
                <w:sz w:val="20"/>
              </w:rPr>
            </w:pPr>
            <w:r w:rsidRPr="009846B0">
              <w:rPr>
                <w:sz w:val="20"/>
              </w:rPr>
              <w:t>5</w:t>
            </w:r>
          </w:p>
        </w:tc>
        <w:tc>
          <w:tcPr>
            <w:tcW w:w="1679" w:type="dxa"/>
            <w:tcBorders>
              <w:top w:val="nil"/>
              <w:bottom w:val="single" w:sz="4" w:space="0" w:color="auto"/>
            </w:tcBorders>
          </w:tcPr>
          <w:p w:rsidR="000E6350" w:rsidRPr="009846B0" w:rsidRDefault="000E6350" w:rsidP="00312F82">
            <w:pPr>
              <w:jc w:val="center"/>
              <w:rPr>
                <w:sz w:val="20"/>
              </w:rPr>
            </w:pPr>
            <w:r w:rsidRPr="009846B0">
              <w:rPr>
                <w:sz w:val="20"/>
              </w:rPr>
              <w:t>6</w:t>
            </w:r>
          </w:p>
        </w:tc>
        <w:tc>
          <w:tcPr>
            <w:tcW w:w="1694" w:type="dxa"/>
            <w:tcBorders>
              <w:top w:val="nil"/>
              <w:bottom w:val="single" w:sz="4" w:space="0" w:color="auto"/>
            </w:tcBorders>
          </w:tcPr>
          <w:p w:rsidR="000E6350" w:rsidRPr="009846B0" w:rsidRDefault="000E6350" w:rsidP="00312F82">
            <w:pPr>
              <w:jc w:val="center"/>
              <w:rPr>
                <w:sz w:val="20"/>
              </w:rPr>
            </w:pPr>
            <w:r w:rsidRPr="009846B0">
              <w:rPr>
                <w:sz w:val="20"/>
              </w:rPr>
              <w:t>7</w:t>
            </w:r>
          </w:p>
        </w:tc>
        <w:tc>
          <w:tcPr>
            <w:tcW w:w="2072" w:type="dxa"/>
            <w:tcBorders>
              <w:top w:val="nil"/>
              <w:bottom w:val="single" w:sz="4" w:space="0" w:color="auto"/>
            </w:tcBorders>
          </w:tcPr>
          <w:p w:rsidR="000E6350" w:rsidRPr="009846B0" w:rsidRDefault="000E6350" w:rsidP="00312F82">
            <w:pPr>
              <w:jc w:val="center"/>
              <w:rPr>
                <w:sz w:val="20"/>
              </w:rPr>
            </w:pPr>
            <w:r w:rsidRPr="009846B0">
              <w:rPr>
                <w:sz w:val="20"/>
              </w:rPr>
              <w:t>8</w:t>
            </w:r>
          </w:p>
        </w:tc>
      </w:tr>
      <w:tr w:rsidR="000E6350" w:rsidRPr="009846B0" w:rsidTr="00312F82">
        <w:tc>
          <w:tcPr>
            <w:tcW w:w="1699" w:type="dxa"/>
            <w:tcBorders>
              <w:top w:val="single" w:sz="4" w:space="0" w:color="auto"/>
            </w:tcBorders>
          </w:tcPr>
          <w:p w:rsidR="000E6350" w:rsidRPr="009846B0" w:rsidRDefault="000E6350" w:rsidP="00312F82">
            <w:pPr>
              <w:jc w:val="center"/>
              <w:rPr>
                <w:sz w:val="20"/>
              </w:rPr>
            </w:pPr>
          </w:p>
        </w:tc>
        <w:tc>
          <w:tcPr>
            <w:tcW w:w="1675" w:type="dxa"/>
            <w:tcBorders>
              <w:top w:val="single" w:sz="4" w:space="0" w:color="auto"/>
            </w:tcBorders>
          </w:tcPr>
          <w:p w:rsidR="000E6350" w:rsidRPr="009846B0" w:rsidRDefault="000E6350" w:rsidP="00312F82">
            <w:pPr>
              <w:jc w:val="center"/>
              <w:rPr>
                <w:sz w:val="20"/>
              </w:rPr>
            </w:pPr>
          </w:p>
        </w:tc>
        <w:tc>
          <w:tcPr>
            <w:tcW w:w="1702" w:type="dxa"/>
            <w:tcBorders>
              <w:top w:val="single" w:sz="4" w:space="0" w:color="auto"/>
            </w:tcBorders>
          </w:tcPr>
          <w:p w:rsidR="000E6350" w:rsidRPr="009846B0" w:rsidRDefault="000E6350" w:rsidP="00312F82">
            <w:pPr>
              <w:jc w:val="center"/>
              <w:rPr>
                <w:sz w:val="20"/>
              </w:rPr>
            </w:pPr>
          </w:p>
        </w:tc>
        <w:tc>
          <w:tcPr>
            <w:tcW w:w="1675" w:type="dxa"/>
            <w:tcBorders>
              <w:top w:val="single" w:sz="4" w:space="0" w:color="auto"/>
            </w:tcBorders>
          </w:tcPr>
          <w:p w:rsidR="000E6350" w:rsidRPr="009846B0" w:rsidRDefault="000E6350" w:rsidP="00312F82">
            <w:pPr>
              <w:jc w:val="center"/>
              <w:rPr>
                <w:sz w:val="20"/>
              </w:rPr>
            </w:pPr>
          </w:p>
        </w:tc>
        <w:tc>
          <w:tcPr>
            <w:tcW w:w="1700" w:type="dxa"/>
            <w:tcBorders>
              <w:top w:val="single" w:sz="4" w:space="0" w:color="auto"/>
            </w:tcBorders>
          </w:tcPr>
          <w:p w:rsidR="000E6350" w:rsidRPr="009846B0" w:rsidRDefault="000E6350" w:rsidP="00312F82">
            <w:pPr>
              <w:jc w:val="center"/>
              <w:rPr>
                <w:sz w:val="20"/>
              </w:rPr>
            </w:pPr>
          </w:p>
        </w:tc>
        <w:tc>
          <w:tcPr>
            <w:tcW w:w="1679" w:type="dxa"/>
            <w:tcBorders>
              <w:top w:val="single" w:sz="4" w:space="0" w:color="auto"/>
            </w:tcBorders>
          </w:tcPr>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p w:rsidR="000E6350" w:rsidRPr="009846B0" w:rsidRDefault="000E6350" w:rsidP="00312F82">
            <w:pPr>
              <w:jc w:val="center"/>
              <w:rPr>
                <w:sz w:val="20"/>
              </w:rPr>
            </w:pPr>
          </w:p>
        </w:tc>
        <w:tc>
          <w:tcPr>
            <w:tcW w:w="1694" w:type="dxa"/>
            <w:tcBorders>
              <w:top w:val="single" w:sz="4" w:space="0" w:color="auto"/>
            </w:tcBorders>
          </w:tcPr>
          <w:p w:rsidR="000E6350" w:rsidRPr="009846B0" w:rsidRDefault="000E6350" w:rsidP="00312F82">
            <w:pPr>
              <w:jc w:val="center"/>
              <w:rPr>
                <w:sz w:val="20"/>
              </w:rPr>
            </w:pPr>
          </w:p>
        </w:tc>
        <w:tc>
          <w:tcPr>
            <w:tcW w:w="2072" w:type="dxa"/>
            <w:tcBorders>
              <w:top w:val="single" w:sz="4" w:space="0" w:color="auto"/>
            </w:tcBorders>
          </w:tcPr>
          <w:p w:rsidR="000E6350" w:rsidRPr="009846B0" w:rsidRDefault="000E6350" w:rsidP="00312F82">
            <w:pPr>
              <w:jc w:val="center"/>
              <w:rPr>
                <w:sz w:val="20"/>
              </w:rPr>
            </w:pPr>
          </w:p>
        </w:tc>
      </w:tr>
    </w:tbl>
    <w:p w:rsidR="000E6350" w:rsidRPr="009846B0" w:rsidRDefault="000E6350" w:rsidP="000E6350">
      <w:pPr>
        <w:rPr>
          <w:sz w:val="20"/>
        </w:rPr>
      </w:pPr>
    </w:p>
    <w:p w:rsidR="000E6350" w:rsidRPr="009846B0" w:rsidRDefault="000E6350" w:rsidP="000E6350">
      <w:pPr>
        <w:rPr>
          <w:sz w:val="20"/>
        </w:rPr>
      </w:pPr>
    </w:p>
    <w:p w:rsidR="000E6350" w:rsidRPr="009846B0" w:rsidRDefault="000E6350" w:rsidP="000E6350">
      <w:pPr>
        <w:rPr>
          <w:sz w:val="20"/>
        </w:rPr>
      </w:pPr>
      <w:r w:rsidRPr="009846B0">
        <w:rPr>
          <w:sz w:val="20"/>
        </w:rPr>
        <w:t>Signature and seal of the Bidder</w:t>
      </w:r>
      <w:r w:rsidRPr="009846B0">
        <w:rPr>
          <w:sz w:val="20"/>
        </w:rPr>
        <w:tab/>
        <w:t>_______________________________</w:t>
      </w:r>
    </w:p>
    <w:p w:rsidR="000E6350" w:rsidRPr="009846B0" w:rsidRDefault="000E6350" w:rsidP="000E6350">
      <w:pPr>
        <w:rPr>
          <w:sz w:val="20"/>
        </w:rPr>
      </w:pPr>
      <w:r w:rsidRPr="009846B0">
        <w:rPr>
          <w:sz w:val="20"/>
        </w:rPr>
        <w:tab/>
      </w:r>
      <w:r w:rsidRPr="009846B0">
        <w:rPr>
          <w:sz w:val="20"/>
        </w:rPr>
        <w:tab/>
      </w:r>
      <w:r w:rsidRPr="009846B0">
        <w:rPr>
          <w:sz w:val="20"/>
        </w:rPr>
        <w:tab/>
      </w:r>
      <w:r w:rsidRPr="009846B0">
        <w:rPr>
          <w:sz w:val="20"/>
        </w:rPr>
        <w:tab/>
        <w:t>_______________________________</w:t>
      </w:r>
    </w:p>
    <w:p w:rsidR="000E6350" w:rsidRPr="009846B0" w:rsidRDefault="000E6350" w:rsidP="000E6350">
      <w:pPr>
        <w:rPr>
          <w:sz w:val="20"/>
        </w:rPr>
      </w:pPr>
    </w:p>
    <w:p w:rsidR="00A535EB" w:rsidRDefault="00A535EB">
      <w:pPr>
        <w:rPr>
          <w:b/>
          <w:sz w:val="22"/>
        </w:rPr>
      </w:pPr>
      <w:r>
        <w:rPr>
          <w:sz w:val="22"/>
        </w:rPr>
        <w:br w:type="page"/>
      </w:r>
    </w:p>
    <w:p w:rsidR="00455149" w:rsidRPr="00E82467" w:rsidRDefault="00455149" w:rsidP="00764A9B">
      <w:pPr>
        <w:pStyle w:val="SectionHeading"/>
      </w:pPr>
      <w:bookmarkStart w:id="347" w:name="_Toc347227543"/>
      <w:bookmarkStart w:id="348" w:name="_Toc436903899"/>
      <w:bookmarkStart w:id="349" w:name="_Toc454620903"/>
      <w:r w:rsidRPr="00E82467">
        <w:t>Section V</w:t>
      </w:r>
      <w:r w:rsidR="00F6778E" w:rsidRPr="00E82467">
        <w:t xml:space="preserve"> -</w:t>
      </w:r>
      <w:r w:rsidRPr="00E82467">
        <w:t>Eligible Countries</w:t>
      </w:r>
      <w:bookmarkEnd w:id="336"/>
      <w:bookmarkEnd w:id="337"/>
      <w:bookmarkEnd w:id="338"/>
      <w:bookmarkEnd w:id="339"/>
      <w:bookmarkEnd w:id="347"/>
      <w:bookmarkEnd w:id="348"/>
      <w:bookmarkEnd w:id="349"/>
    </w:p>
    <w:p w:rsidR="00455149" w:rsidRPr="00E82467" w:rsidRDefault="00455149">
      <w:pPr>
        <w:jc w:val="center"/>
        <w:rPr>
          <w:b/>
        </w:rPr>
      </w:pPr>
    </w:p>
    <w:p w:rsidR="00C533CC" w:rsidRPr="00E82467" w:rsidRDefault="00C533CC" w:rsidP="00C533CC">
      <w:pPr>
        <w:jc w:val="center"/>
        <w:rPr>
          <w:b/>
        </w:rPr>
      </w:pPr>
      <w:r w:rsidRPr="00E82467">
        <w:rPr>
          <w:b/>
        </w:rPr>
        <w:t xml:space="preserve">Eligibility for the Provision of Goods, Works and Non Consulting Services in </w:t>
      </w:r>
      <w:r w:rsidRPr="00E82467">
        <w:rPr>
          <w:b/>
        </w:rPr>
        <w:br/>
        <w:t>Bank-Financed Procurement</w:t>
      </w:r>
    </w:p>
    <w:p w:rsidR="00C533CC" w:rsidRPr="00E82467" w:rsidRDefault="00C533CC" w:rsidP="00C533CC">
      <w:pPr>
        <w:jc w:val="center"/>
      </w:pPr>
    </w:p>
    <w:p w:rsidR="00C533CC" w:rsidRPr="00E82467" w:rsidRDefault="00C533CC" w:rsidP="00C533CC">
      <w:pPr>
        <w:jc w:val="center"/>
      </w:pPr>
    </w:p>
    <w:p w:rsidR="00C533CC" w:rsidRPr="00E82467" w:rsidRDefault="00C533CC" w:rsidP="00C533CC">
      <w:pPr>
        <w:pStyle w:val="BodyTextIndent2"/>
        <w:tabs>
          <w:tab w:val="clear" w:pos="720"/>
        </w:tabs>
        <w:ind w:left="0" w:firstLine="0"/>
        <w:jc w:val="both"/>
      </w:pPr>
      <w:r w:rsidRPr="00E82467">
        <w:t>In reference to ITB 4.</w:t>
      </w:r>
      <w:r w:rsidR="00137F11" w:rsidRPr="00E82467">
        <w:t xml:space="preserve">8 </w:t>
      </w:r>
      <w:r w:rsidRPr="00E82467">
        <w:t xml:space="preserve">and </w:t>
      </w:r>
      <w:r w:rsidR="000368AE" w:rsidRPr="00E82467">
        <w:t xml:space="preserve">ITB </w:t>
      </w:r>
      <w:r w:rsidRPr="00E82467">
        <w:t xml:space="preserve">5.1, for the information of the Bidders, at the present time firms, goods and services from the following countries are excluded from this </w:t>
      </w:r>
      <w:r w:rsidR="000E14F1" w:rsidRPr="00E82467">
        <w:t>Bid</w:t>
      </w:r>
      <w:r w:rsidRPr="00E82467">
        <w:t>ding process:</w:t>
      </w:r>
    </w:p>
    <w:p w:rsidR="00C533CC" w:rsidRPr="00E82467" w:rsidRDefault="00C533CC" w:rsidP="00C533CC">
      <w:pPr>
        <w:pStyle w:val="BodyTextIndent"/>
        <w:ind w:left="1440" w:hanging="720"/>
      </w:pPr>
    </w:p>
    <w:p w:rsidR="00C533CC" w:rsidRPr="00E82467" w:rsidRDefault="00C533CC" w:rsidP="00DB6B98">
      <w:pPr>
        <w:ind w:left="180"/>
        <w:rPr>
          <w:i/>
          <w:iCs/>
          <w:spacing w:val="-4"/>
        </w:rPr>
      </w:pPr>
      <w:r w:rsidRPr="00E82467">
        <w:rPr>
          <w:spacing w:val="-2"/>
        </w:rPr>
        <w:t>Under ITB 4</w:t>
      </w:r>
      <w:r w:rsidR="000368AE" w:rsidRPr="00E82467">
        <w:rPr>
          <w:spacing w:val="-2"/>
        </w:rPr>
        <w:t>.</w:t>
      </w:r>
      <w:r w:rsidR="00137F11" w:rsidRPr="00E82467">
        <w:rPr>
          <w:spacing w:val="-2"/>
        </w:rPr>
        <w:t>8</w:t>
      </w:r>
      <w:r w:rsidRPr="00E82467">
        <w:rPr>
          <w:spacing w:val="-2"/>
        </w:rPr>
        <w:t xml:space="preserve">(a) and </w:t>
      </w:r>
      <w:r w:rsidR="000368AE" w:rsidRPr="00E82467">
        <w:rPr>
          <w:spacing w:val="-2"/>
        </w:rPr>
        <w:t xml:space="preserve">ITB </w:t>
      </w:r>
      <w:r w:rsidRPr="00E82467">
        <w:rPr>
          <w:spacing w:val="-2"/>
        </w:rPr>
        <w:t>5.1:</w:t>
      </w:r>
      <w:r w:rsidR="00D736CE">
        <w:rPr>
          <w:i/>
          <w:iCs/>
          <w:spacing w:val="-4"/>
        </w:rPr>
        <w:t xml:space="preserve">None </w:t>
      </w:r>
      <w:r w:rsidRPr="00E82467">
        <w:rPr>
          <w:i/>
          <w:iCs/>
          <w:spacing w:val="-4"/>
        </w:rPr>
        <w:t>[insert a list of the countries following approval by the Bank to apply the restriction or state “none”].</w:t>
      </w:r>
    </w:p>
    <w:p w:rsidR="00C533CC" w:rsidRPr="00E82467" w:rsidRDefault="00C533CC" w:rsidP="00DB6B98">
      <w:pPr>
        <w:ind w:left="180"/>
        <w:rPr>
          <w:i/>
          <w:iCs/>
          <w:spacing w:val="-4"/>
        </w:rPr>
      </w:pPr>
    </w:p>
    <w:p w:rsidR="00C533CC" w:rsidRPr="00E82467" w:rsidRDefault="00C533CC" w:rsidP="00DB6B98">
      <w:pPr>
        <w:ind w:left="180"/>
        <w:rPr>
          <w:b/>
        </w:rPr>
      </w:pPr>
      <w:r w:rsidRPr="00E82467">
        <w:rPr>
          <w:spacing w:val="-7"/>
        </w:rPr>
        <w:t>Under ITB 4</w:t>
      </w:r>
      <w:r w:rsidR="000368AE" w:rsidRPr="00E82467">
        <w:rPr>
          <w:spacing w:val="-7"/>
        </w:rPr>
        <w:t>.</w:t>
      </w:r>
      <w:r w:rsidR="00137F11" w:rsidRPr="00E82467">
        <w:rPr>
          <w:spacing w:val="-7"/>
        </w:rPr>
        <w:t>8</w:t>
      </w:r>
      <w:r w:rsidRPr="00E82467">
        <w:rPr>
          <w:spacing w:val="-7"/>
        </w:rPr>
        <w:t xml:space="preserve">(b) and </w:t>
      </w:r>
      <w:r w:rsidR="000368AE" w:rsidRPr="00E82467">
        <w:rPr>
          <w:spacing w:val="-7"/>
        </w:rPr>
        <w:t xml:space="preserve">ITB </w:t>
      </w:r>
      <w:r w:rsidRPr="00E82467">
        <w:rPr>
          <w:spacing w:val="-7"/>
        </w:rPr>
        <w:t>5.1:</w:t>
      </w:r>
      <w:r w:rsidR="00D736CE">
        <w:rPr>
          <w:spacing w:val="-7"/>
        </w:rPr>
        <w:t xml:space="preserve">None </w:t>
      </w:r>
      <w:r w:rsidRPr="00E82467">
        <w:rPr>
          <w:i/>
          <w:iCs/>
          <w:spacing w:val="-4"/>
        </w:rPr>
        <w:t>[insert a list of the coun</w:t>
      </w:r>
      <w:r w:rsidR="00A6070F" w:rsidRPr="00E82467">
        <w:rPr>
          <w:i/>
          <w:iCs/>
          <w:spacing w:val="-4"/>
        </w:rPr>
        <w:t xml:space="preserve">tries following approval by the </w:t>
      </w:r>
      <w:r w:rsidRPr="00E82467">
        <w:rPr>
          <w:i/>
          <w:iCs/>
          <w:spacing w:val="-4"/>
        </w:rPr>
        <w:t>Bank to apply the restriction or state “none”]</w:t>
      </w:r>
    </w:p>
    <w:p w:rsidR="00C533CC" w:rsidRPr="00E82467" w:rsidRDefault="00C533CC">
      <w:pPr>
        <w:jc w:val="center"/>
        <w:rPr>
          <w:b/>
        </w:rPr>
      </w:pPr>
    </w:p>
    <w:p w:rsidR="00501432" w:rsidRDefault="00501432">
      <w:pPr>
        <w:rPr>
          <w:b/>
          <w:sz w:val="44"/>
        </w:rPr>
      </w:pPr>
      <w:bookmarkStart w:id="350" w:name="_Toc454620904"/>
      <w:bookmarkStart w:id="351" w:name="_Toc347227544"/>
      <w:bookmarkStart w:id="352" w:name="_Toc436903900"/>
      <w:r>
        <w:br w:type="page"/>
      </w:r>
    </w:p>
    <w:p w:rsidR="00832D2A" w:rsidRPr="00E82467" w:rsidRDefault="004600C9" w:rsidP="00764A9B">
      <w:pPr>
        <w:pStyle w:val="SectionHeading"/>
      </w:pPr>
      <w:r w:rsidRPr="00E82467">
        <w:t>Section VI</w:t>
      </w:r>
      <w:r w:rsidR="00F6778E" w:rsidRPr="00E82467">
        <w:t xml:space="preserve"> -</w:t>
      </w:r>
      <w:bookmarkStart w:id="353" w:name="_Toc436903901"/>
      <w:r w:rsidR="00832D2A" w:rsidRPr="00E82467">
        <w:t>Fraud and Corruption</w:t>
      </w:r>
      <w:bookmarkEnd w:id="350"/>
      <w:bookmarkEnd w:id="353"/>
    </w:p>
    <w:bookmarkEnd w:id="351"/>
    <w:bookmarkEnd w:id="352"/>
    <w:p w:rsidR="004971BA" w:rsidRPr="00E82467" w:rsidRDefault="004971BA" w:rsidP="004971BA">
      <w:pPr>
        <w:jc w:val="center"/>
        <w:rPr>
          <w:rFonts w:eastAsiaTheme="minorHAnsi"/>
          <w:b/>
          <w:sz w:val="28"/>
          <w:szCs w:val="28"/>
        </w:rPr>
      </w:pPr>
      <w:r w:rsidRPr="00E82467">
        <w:rPr>
          <w:rFonts w:eastAsiaTheme="minorHAnsi"/>
          <w:b/>
          <w:sz w:val="28"/>
          <w:szCs w:val="28"/>
        </w:rPr>
        <w:t>(Section VI shall not be modified)</w:t>
      </w:r>
    </w:p>
    <w:p w:rsidR="004971BA" w:rsidRPr="00E82467" w:rsidRDefault="004971BA" w:rsidP="004971BA">
      <w:pPr>
        <w:rPr>
          <w:rFonts w:eastAsiaTheme="minorHAnsi"/>
        </w:rPr>
      </w:pPr>
    </w:p>
    <w:p w:rsidR="004971BA" w:rsidRPr="00E82467" w:rsidRDefault="004971BA" w:rsidP="00DB7332">
      <w:pPr>
        <w:numPr>
          <w:ilvl w:val="0"/>
          <w:numId w:val="133"/>
        </w:numPr>
        <w:spacing w:after="160" w:line="259" w:lineRule="auto"/>
        <w:ind w:left="360"/>
        <w:contextualSpacing/>
        <w:jc w:val="both"/>
        <w:rPr>
          <w:rFonts w:eastAsiaTheme="minorHAnsi"/>
          <w:b/>
        </w:rPr>
      </w:pPr>
      <w:r w:rsidRPr="00E82467">
        <w:rPr>
          <w:rFonts w:eastAsiaTheme="minorHAnsi"/>
          <w:b/>
        </w:rPr>
        <w:t>Purpose</w:t>
      </w:r>
    </w:p>
    <w:p w:rsidR="004971BA" w:rsidRPr="00E82467" w:rsidRDefault="004971BA" w:rsidP="00DB7332">
      <w:pPr>
        <w:pStyle w:val="ListParagraph"/>
        <w:numPr>
          <w:ilvl w:val="1"/>
          <w:numId w:val="133"/>
        </w:numPr>
        <w:spacing w:after="160"/>
        <w:ind w:left="360"/>
        <w:jc w:val="both"/>
        <w:rPr>
          <w:rFonts w:eastAsiaTheme="minorHAnsi"/>
        </w:rPr>
      </w:pPr>
      <w:r w:rsidRPr="00E82467">
        <w:rPr>
          <w:rFonts w:eastAsiaTheme="minorHAnsi"/>
        </w:rPr>
        <w:t>The Bank’s Anti-Corruption Guidelines and this annex apply with respect to procurement under Bank Investment Project Financing operations.</w:t>
      </w:r>
    </w:p>
    <w:p w:rsidR="004971BA" w:rsidRPr="00E82467" w:rsidRDefault="004971BA" w:rsidP="00DB7332">
      <w:pPr>
        <w:numPr>
          <w:ilvl w:val="0"/>
          <w:numId w:val="133"/>
        </w:numPr>
        <w:spacing w:after="160" w:line="259" w:lineRule="auto"/>
        <w:ind w:left="360"/>
        <w:contextualSpacing/>
        <w:jc w:val="both"/>
        <w:rPr>
          <w:rFonts w:eastAsiaTheme="minorHAnsi"/>
          <w:b/>
        </w:rPr>
      </w:pPr>
      <w:r w:rsidRPr="00E82467">
        <w:rPr>
          <w:rFonts w:eastAsiaTheme="minorHAnsi"/>
          <w:b/>
        </w:rPr>
        <w:t>Requirements</w:t>
      </w:r>
    </w:p>
    <w:p w:rsidR="004971BA" w:rsidRPr="00E82467" w:rsidRDefault="004971BA" w:rsidP="00DB7332">
      <w:pPr>
        <w:pStyle w:val="ListParagraph"/>
        <w:numPr>
          <w:ilvl w:val="0"/>
          <w:numId w:val="137"/>
        </w:numPr>
        <w:autoSpaceDE w:val="0"/>
        <w:autoSpaceDN w:val="0"/>
        <w:adjustRightInd w:val="0"/>
        <w:spacing w:after="120"/>
        <w:jc w:val="both"/>
        <w:rPr>
          <w:rFonts w:eastAsiaTheme="minorHAnsi"/>
        </w:rPr>
      </w:pPr>
      <w:r w:rsidRPr="00E82467">
        <w:rPr>
          <w:rFonts w:eastAsiaTheme="minorHAnsi"/>
          <w:color w:val="000000"/>
        </w:rPr>
        <w:t>The Bank requires that Borrowers (including beneficiaries of Bank financing); bidders,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4971BA" w:rsidRPr="00E82467" w:rsidRDefault="004971BA" w:rsidP="00DB6B98">
      <w:pPr>
        <w:pStyle w:val="ListParagraph"/>
        <w:autoSpaceDE w:val="0"/>
        <w:autoSpaceDN w:val="0"/>
        <w:adjustRightInd w:val="0"/>
        <w:spacing w:after="120"/>
        <w:ind w:left="360"/>
        <w:rPr>
          <w:rFonts w:eastAsiaTheme="minorHAnsi"/>
        </w:rPr>
      </w:pPr>
    </w:p>
    <w:p w:rsidR="004971BA" w:rsidRPr="00E82467" w:rsidRDefault="004971BA" w:rsidP="00DB7332">
      <w:pPr>
        <w:pStyle w:val="ListParagraph"/>
        <w:numPr>
          <w:ilvl w:val="0"/>
          <w:numId w:val="137"/>
        </w:numPr>
        <w:autoSpaceDE w:val="0"/>
        <w:autoSpaceDN w:val="0"/>
        <w:adjustRightInd w:val="0"/>
        <w:spacing w:after="120"/>
        <w:jc w:val="both"/>
        <w:rPr>
          <w:rFonts w:eastAsiaTheme="minorHAnsi"/>
        </w:rPr>
      </w:pPr>
      <w:r w:rsidRPr="00E82467">
        <w:rPr>
          <w:rFonts w:eastAsiaTheme="minorHAnsi"/>
        </w:rPr>
        <w:t>To this end, the Bank:</w:t>
      </w:r>
    </w:p>
    <w:p w:rsidR="004971BA" w:rsidRPr="00E82467" w:rsidRDefault="004971BA" w:rsidP="00DB7332">
      <w:pPr>
        <w:numPr>
          <w:ilvl w:val="0"/>
          <w:numId w:val="134"/>
        </w:numPr>
        <w:autoSpaceDE w:val="0"/>
        <w:autoSpaceDN w:val="0"/>
        <w:adjustRightInd w:val="0"/>
        <w:spacing w:after="120"/>
        <w:jc w:val="both"/>
        <w:rPr>
          <w:rFonts w:eastAsiaTheme="minorHAnsi"/>
          <w:color w:val="000000"/>
        </w:rPr>
      </w:pPr>
      <w:r w:rsidRPr="00E82467">
        <w:rPr>
          <w:rFonts w:eastAsiaTheme="minorHAnsi"/>
          <w:color w:val="000000"/>
        </w:rPr>
        <w:t>Defines, for the purposes of this provision, the terms set forth below as follows:</w:t>
      </w:r>
    </w:p>
    <w:p w:rsidR="004971BA" w:rsidRPr="00E82467" w:rsidRDefault="004971BA" w:rsidP="00DB7332">
      <w:pPr>
        <w:numPr>
          <w:ilvl w:val="0"/>
          <w:numId w:val="135"/>
        </w:numPr>
        <w:autoSpaceDE w:val="0"/>
        <w:autoSpaceDN w:val="0"/>
        <w:adjustRightInd w:val="0"/>
        <w:spacing w:after="120"/>
        <w:ind w:left="1980" w:hanging="180"/>
        <w:jc w:val="both"/>
        <w:rPr>
          <w:rFonts w:eastAsiaTheme="minorHAnsi"/>
          <w:color w:val="000000"/>
        </w:rPr>
      </w:pPr>
      <w:r w:rsidRPr="00E82467">
        <w:rPr>
          <w:rFonts w:eastAsiaTheme="minorHAnsi"/>
          <w:color w:val="000000"/>
        </w:rPr>
        <w:t>“corrupt practice” is the offering, giving, receiving, or soliciting, directly or indirectly, of anything of value to influence improperly the actions of another party;</w:t>
      </w:r>
    </w:p>
    <w:p w:rsidR="004971BA" w:rsidRPr="00E82467" w:rsidRDefault="004971BA" w:rsidP="00DB7332">
      <w:pPr>
        <w:numPr>
          <w:ilvl w:val="0"/>
          <w:numId w:val="135"/>
        </w:numPr>
        <w:autoSpaceDE w:val="0"/>
        <w:autoSpaceDN w:val="0"/>
        <w:adjustRightInd w:val="0"/>
        <w:spacing w:after="120"/>
        <w:ind w:left="1980" w:hanging="180"/>
        <w:jc w:val="both"/>
        <w:rPr>
          <w:rFonts w:eastAsiaTheme="minorHAnsi"/>
          <w:color w:val="000000"/>
        </w:rPr>
      </w:pPr>
      <w:r w:rsidRPr="00E82467">
        <w:rPr>
          <w:rFonts w:eastAsiaTheme="minorHAnsi"/>
          <w:color w:val="000000"/>
        </w:rPr>
        <w:t>“fraudulent practice” is any act or omission, including misrepresentation, that knowingly or recklessly misleads, or attempts to mislead, a party to obtain financial or other benefit or to avoid an obligation;</w:t>
      </w:r>
    </w:p>
    <w:p w:rsidR="004971BA" w:rsidRPr="00E82467" w:rsidRDefault="004971BA" w:rsidP="00DB7332">
      <w:pPr>
        <w:numPr>
          <w:ilvl w:val="0"/>
          <w:numId w:val="135"/>
        </w:numPr>
        <w:autoSpaceDE w:val="0"/>
        <w:autoSpaceDN w:val="0"/>
        <w:adjustRightInd w:val="0"/>
        <w:spacing w:after="120"/>
        <w:ind w:left="1980" w:hanging="180"/>
        <w:jc w:val="both"/>
        <w:rPr>
          <w:rFonts w:eastAsiaTheme="minorHAnsi"/>
          <w:color w:val="000000"/>
        </w:rPr>
      </w:pPr>
      <w:r w:rsidRPr="00E82467">
        <w:rPr>
          <w:rFonts w:eastAsiaTheme="minorHAnsi"/>
          <w:color w:val="000000"/>
        </w:rPr>
        <w:t>“collusive practice” is an arrangement between two or more parties designed to achieve an improper purpose, including to influence improperly the actions of another party;</w:t>
      </w:r>
    </w:p>
    <w:p w:rsidR="004971BA" w:rsidRPr="00E82467" w:rsidRDefault="004971BA" w:rsidP="00DB7332">
      <w:pPr>
        <w:numPr>
          <w:ilvl w:val="0"/>
          <w:numId w:val="135"/>
        </w:numPr>
        <w:autoSpaceDE w:val="0"/>
        <w:autoSpaceDN w:val="0"/>
        <w:adjustRightInd w:val="0"/>
        <w:spacing w:after="120"/>
        <w:ind w:left="1980" w:hanging="180"/>
        <w:jc w:val="both"/>
        <w:rPr>
          <w:rFonts w:eastAsiaTheme="minorHAnsi"/>
          <w:color w:val="000000"/>
        </w:rPr>
      </w:pPr>
      <w:r w:rsidRPr="00E82467">
        <w:rPr>
          <w:rFonts w:eastAsiaTheme="minorHAnsi"/>
          <w:color w:val="000000"/>
        </w:rPr>
        <w:t>“coercive practice” is impairing or harming, or threatening to impair or harm, directly or indirectly, any party or the property of the party to influence improperly the actions of a party;</w:t>
      </w:r>
    </w:p>
    <w:p w:rsidR="004971BA" w:rsidRPr="00E82467" w:rsidRDefault="004971BA" w:rsidP="00DB7332">
      <w:pPr>
        <w:numPr>
          <w:ilvl w:val="0"/>
          <w:numId w:val="135"/>
        </w:numPr>
        <w:autoSpaceDE w:val="0"/>
        <w:autoSpaceDN w:val="0"/>
        <w:adjustRightInd w:val="0"/>
        <w:spacing w:after="120"/>
        <w:ind w:left="1980" w:hanging="180"/>
        <w:jc w:val="both"/>
        <w:rPr>
          <w:rFonts w:eastAsiaTheme="minorHAnsi"/>
          <w:color w:val="000000"/>
        </w:rPr>
      </w:pPr>
      <w:r w:rsidRPr="00E82467">
        <w:rPr>
          <w:rFonts w:eastAsiaTheme="minorHAnsi"/>
          <w:color w:val="000000"/>
        </w:rPr>
        <w:t>“obstructive practice” is:</w:t>
      </w:r>
    </w:p>
    <w:p w:rsidR="004971BA" w:rsidRPr="00E82467" w:rsidRDefault="004971BA" w:rsidP="00DB7332">
      <w:pPr>
        <w:numPr>
          <w:ilvl w:val="0"/>
          <w:numId w:val="136"/>
        </w:numPr>
        <w:autoSpaceDE w:val="0"/>
        <w:autoSpaceDN w:val="0"/>
        <w:adjustRightInd w:val="0"/>
        <w:spacing w:after="120"/>
        <w:ind w:hanging="540"/>
        <w:jc w:val="both"/>
        <w:rPr>
          <w:rFonts w:eastAsiaTheme="minorHAnsi"/>
          <w:color w:val="000000"/>
        </w:rPr>
      </w:pPr>
      <w:r w:rsidRPr="00E82467">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4971BA" w:rsidRPr="00E82467" w:rsidRDefault="004971BA" w:rsidP="00DB7332">
      <w:pPr>
        <w:numPr>
          <w:ilvl w:val="0"/>
          <w:numId w:val="136"/>
        </w:numPr>
        <w:autoSpaceDE w:val="0"/>
        <w:autoSpaceDN w:val="0"/>
        <w:adjustRightInd w:val="0"/>
        <w:spacing w:after="120"/>
        <w:ind w:hanging="540"/>
        <w:jc w:val="both"/>
        <w:rPr>
          <w:rFonts w:eastAsiaTheme="minorHAnsi"/>
          <w:color w:val="000000"/>
        </w:rPr>
      </w:pPr>
      <w:r w:rsidRPr="00E82467">
        <w:rPr>
          <w:rFonts w:eastAsiaTheme="minorHAnsi"/>
          <w:color w:val="000000"/>
        </w:rPr>
        <w:t>acts intended to materially impede the exercise of the Bank’s inspection and audit rights provided for under paragraph 2.2 e. below.</w:t>
      </w:r>
    </w:p>
    <w:p w:rsidR="004971BA" w:rsidRPr="00E82467" w:rsidRDefault="004971BA" w:rsidP="00DB7332">
      <w:pPr>
        <w:numPr>
          <w:ilvl w:val="0"/>
          <w:numId w:val="134"/>
        </w:numPr>
        <w:autoSpaceDE w:val="0"/>
        <w:autoSpaceDN w:val="0"/>
        <w:adjustRightInd w:val="0"/>
        <w:spacing w:after="120"/>
        <w:jc w:val="both"/>
        <w:rPr>
          <w:rFonts w:eastAsiaTheme="minorHAnsi"/>
          <w:color w:val="000000"/>
        </w:rPr>
      </w:pPr>
      <w:r w:rsidRPr="00E82467">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4971BA" w:rsidRPr="00E82467" w:rsidRDefault="004971BA" w:rsidP="00DB7332">
      <w:pPr>
        <w:numPr>
          <w:ilvl w:val="0"/>
          <w:numId w:val="134"/>
        </w:numPr>
        <w:autoSpaceDE w:val="0"/>
        <w:autoSpaceDN w:val="0"/>
        <w:adjustRightInd w:val="0"/>
        <w:spacing w:after="120"/>
        <w:jc w:val="both"/>
        <w:rPr>
          <w:rFonts w:eastAsiaTheme="minorHAnsi"/>
          <w:sz w:val="22"/>
          <w:szCs w:val="22"/>
        </w:rPr>
      </w:pPr>
      <w:r w:rsidRPr="00E82467">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4971BA" w:rsidRPr="00E82467" w:rsidRDefault="004971BA" w:rsidP="00DB7332">
      <w:pPr>
        <w:numPr>
          <w:ilvl w:val="0"/>
          <w:numId w:val="134"/>
        </w:numPr>
        <w:autoSpaceDE w:val="0"/>
        <w:autoSpaceDN w:val="0"/>
        <w:adjustRightInd w:val="0"/>
        <w:spacing w:after="120"/>
        <w:jc w:val="both"/>
        <w:rPr>
          <w:rFonts w:eastAsiaTheme="minorHAnsi"/>
          <w:color w:val="000000"/>
        </w:rPr>
      </w:pPr>
      <w:r w:rsidRPr="00E82467">
        <w:rPr>
          <w:rFonts w:eastAsiaTheme="minorHAnsi"/>
          <w:color w:val="000000"/>
        </w:rPr>
        <w:t>Pursuant to the Bank’s Anti- Corruption Guidelines</w:t>
      </w:r>
      <w:r w:rsidR="0060652D">
        <w:rPr>
          <w:rFonts w:eastAsiaTheme="minorHAnsi"/>
          <w:color w:val="000000"/>
        </w:rPr>
        <w:t>,</w:t>
      </w:r>
      <w:r w:rsidRPr="00E82467">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E82467">
        <w:rPr>
          <w:rStyle w:val="FootnoteReference"/>
          <w:rFonts w:eastAsiaTheme="minorHAnsi"/>
          <w:color w:val="000000"/>
        </w:rPr>
        <w:footnoteReference w:id="6"/>
      </w:r>
      <w:r w:rsidRPr="00E82467">
        <w:rPr>
          <w:rFonts w:eastAsiaTheme="minorHAnsi"/>
          <w:color w:val="000000"/>
        </w:rPr>
        <w:t xml:space="preserve"> (ii) to be a nominated</w:t>
      </w:r>
      <w:r w:rsidRPr="00E82467">
        <w:rPr>
          <w:rStyle w:val="FootnoteReference"/>
          <w:rFonts w:eastAsiaTheme="minorHAnsi"/>
          <w:color w:val="000000"/>
        </w:rPr>
        <w:footnoteReference w:id="7"/>
      </w:r>
      <w:r w:rsidRPr="00E82467">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455149" w:rsidRPr="00E82467" w:rsidRDefault="004971BA" w:rsidP="00DB7332">
      <w:pPr>
        <w:numPr>
          <w:ilvl w:val="0"/>
          <w:numId w:val="134"/>
        </w:numPr>
        <w:autoSpaceDE w:val="0"/>
        <w:autoSpaceDN w:val="0"/>
        <w:adjustRightInd w:val="0"/>
        <w:spacing w:after="120"/>
        <w:jc w:val="both"/>
      </w:pPr>
      <w:r w:rsidRPr="00E82467">
        <w:rPr>
          <w:rFonts w:eastAsiaTheme="minorHAnsi"/>
          <w:color w:val="000000"/>
        </w:rPr>
        <w:t>Requires that a clause be included in bidding/request for proposals documents and in contracts financed by a Bank loan, requiring (i) bidders, consultants, contractors, and suppliers, and their sub-contractors, sub-consultants, service providers, suppliers, agents personnel, permit the Bank to inspect</w:t>
      </w:r>
      <w:r w:rsidRPr="00E82467">
        <w:rPr>
          <w:rStyle w:val="FootnoteReference"/>
          <w:rFonts w:eastAsiaTheme="minorHAnsi"/>
          <w:color w:val="000000"/>
        </w:rPr>
        <w:footnoteReference w:id="8"/>
      </w:r>
      <w:r w:rsidRPr="00E82467">
        <w:rPr>
          <w:rFonts w:eastAsiaTheme="minorHAnsi"/>
          <w:color w:val="000000"/>
        </w:rPr>
        <w:t xml:space="preserve"> all accounts, records and other documents relating to the submission of bids and contract performance, and to have them audited by auditors appointed by the Bank.</w:t>
      </w:r>
    </w:p>
    <w:p w:rsidR="00ED4089" w:rsidRPr="00E82467" w:rsidRDefault="00ED4089" w:rsidP="00AB5325">
      <w:pPr>
        <w:pStyle w:val="Part1"/>
      </w:pPr>
      <w:bookmarkStart w:id="354" w:name="_Toc438529602"/>
      <w:bookmarkStart w:id="355" w:name="_Toc438725758"/>
      <w:bookmarkStart w:id="356" w:name="_Toc438817753"/>
      <w:bookmarkStart w:id="357" w:name="_Toc438954447"/>
      <w:bookmarkStart w:id="358" w:name="_Toc461939622"/>
      <w:bookmarkStart w:id="359" w:name="_Toc347227545"/>
      <w:bookmarkStart w:id="360" w:name="_Toc436903902"/>
    </w:p>
    <w:p w:rsidR="00ED4089" w:rsidRPr="00E82467" w:rsidRDefault="00ED4089" w:rsidP="00AB5325">
      <w:pPr>
        <w:pStyle w:val="Part1"/>
      </w:pPr>
    </w:p>
    <w:p w:rsidR="00ED4089" w:rsidRPr="00E82467" w:rsidRDefault="00ED4089" w:rsidP="00AB5325">
      <w:pPr>
        <w:pStyle w:val="Part1"/>
      </w:pPr>
    </w:p>
    <w:p w:rsidR="00ED4089" w:rsidRPr="00E82467" w:rsidRDefault="00ED4089" w:rsidP="00AB5325">
      <w:pPr>
        <w:pStyle w:val="Part1"/>
      </w:pPr>
    </w:p>
    <w:p w:rsidR="00ED4089" w:rsidRPr="00E82467" w:rsidRDefault="00ED4089">
      <w:pPr>
        <w:pStyle w:val="Part1"/>
      </w:pPr>
    </w:p>
    <w:p w:rsidR="00455149" w:rsidRPr="00E82467" w:rsidRDefault="00455149">
      <w:pPr>
        <w:pStyle w:val="Part1"/>
      </w:pPr>
      <w:bookmarkStart w:id="361" w:name="_Toc454620905"/>
      <w:r w:rsidRPr="00E82467">
        <w:t>PART 2 – Supply Requirement</w:t>
      </w:r>
      <w:bookmarkEnd w:id="354"/>
      <w:bookmarkEnd w:id="355"/>
      <w:bookmarkEnd w:id="356"/>
      <w:bookmarkEnd w:id="357"/>
      <w:bookmarkEnd w:id="358"/>
      <w:r w:rsidRPr="00E82467">
        <w:t>s</w:t>
      </w:r>
      <w:bookmarkEnd w:id="359"/>
      <w:bookmarkEnd w:id="360"/>
      <w:bookmarkEnd w:id="361"/>
    </w:p>
    <w:p w:rsidR="00455149" w:rsidRPr="00E82467" w:rsidRDefault="00455149">
      <w:pPr>
        <w:pStyle w:val="Outline"/>
        <w:spacing w:before="0"/>
        <w:rPr>
          <w:kern w:val="0"/>
        </w:rPr>
      </w:pPr>
    </w:p>
    <w:p w:rsidR="00455149" w:rsidRPr="00E82467" w:rsidRDefault="00455149">
      <w:pPr>
        <w:pStyle w:val="Outline"/>
        <w:spacing w:before="0"/>
        <w:rPr>
          <w:kern w:val="0"/>
        </w:rPr>
      </w:pPr>
    </w:p>
    <w:p w:rsidR="00501432" w:rsidRDefault="00501432">
      <w:bookmarkStart w:id="362" w:name="_Toc438954449"/>
      <w:bookmarkStart w:id="363" w:name="_Toc347227546"/>
      <w:bookmarkStart w:id="364" w:name="_Toc436903903"/>
      <w:bookmarkStart w:id="365" w:name="_Toc454620906"/>
      <w:r>
        <w:rPr>
          <w:b/>
        </w:rPr>
        <w:br w:type="page"/>
      </w:r>
    </w:p>
    <w:tbl>
      <w:tblPr>
        <w:tblW w:w="9198" w:type="dxa"/>
        <w:tblLayout w:type="fixed"/>
        <w:tblLook w:val="0000"/>
      </w:tblPr>
      <w:tblGrid>
        <w:gridCol w:w="9198"/>
      </w:tblGrid>
      <w:tr w:rsidR="00455149" w:rsidRPr="00E82467" w:rsidTr="00501432">
        <w:trPr>
          <w:trHeight w:val="800"/>
        </w:trPr>
        <w:tc>
          <w:tcPr>
            <w:tcW w:w="9198" w:type="dxa"/>
            <w:vAlign w:val="center"/>
          </w:tcPr>
          <w:p w:rsidR="00455149" w:rsidRPr="00E82467" w:rsidRDefault="00455149" w:rsidP="00764A9B">
            <w:pPr>
              <w:pStyle w:val="SectionHeading"/>
            </w:pPr>
            <w:r w:rsidRPr="00E82467">
              <w:t>Section VI</w:t>
            </w:r>
            <w:r w:rsidR="00193CA6" w:rsidRPr="00E82467">
              <w:t>I</w:t>
            </w:r>
            <w:bookmarkEnd w:id="362"/>
            <w:r w:rsidR="00173B55" w:rsidRPr="00E82467">
              <w:t xml:space="preserve"> - </w:t>
            </w:r>
            <w:r w:rsidRPr="00E82467">
              <w:t>Schedule of Requirements</w:t>
            </w:r>
            <w:bookmarkEnd w:id="363"/>
            <w:bookmarkEnd w:id="364"/>
            <w:bookmarkEnd w:id="365"/>
          </w:p>
        </w:tc>
      </w:tr>
    </w:tbl>
    <w:p w:rsidR="00455149" w:rsidRPr="00E82467" w:rsidRDefault="00455149"/>
    <w:p w:rsidR="00455149" w:rsidRPr="00E82467" w:rsidRDefault="00455149" w:rsidP="00131C2E">
      <w:pPr>
        <w:pStyle w:val="TOC2"/>
      </w:pPr>
    </w:p>
    <w:p w:rsidR="00DB0E1C" w:rsidRPr="00E87E10" w:rsidRDefault="00DB0E1C">
      <w:pPr>
        <w:pStyle w:val="Sub-ClauseText"/>
        <w:spacing w:before="0" w:after="0"/>
        <w:jc w:val="left"/>
        <w:rPr>
          <w:i/>
        </w:rPr>
        <w:sectPr w:rsidR="00DB0E1C" w:rsidRPr="00E87E10" w:rsidSect="00293CEF">
          <w:headerReference w:type="even" r:id="rId20"/>
          <w:headerReference w:type="default" r:id="rId21"/>
          <w:headerReference w:type="first" r:id="rId22"/>
          <w:type w:val="oddPage"/>
          <w:pgSz w:w="12240" w:h="15840" w:code="1"/>
          <w:pgMar w:top="1440" w:right="1440" w:bottom="1440" w:left="1800" w:header="720" w:footer="720" w:gutter="0"/>
          <w:paperSrc w:first="15" w:other="15"/>
          <w:pgNumType w:chapStyle="1"/>
          <w:cols w:space="720"/>
          <w:titlePg/>
        </w:sectPr>
      </w:pPr>
    </w:p>
    <w:tbl>
      <w:tblPr>
        <w:tblW w:w="13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3"/>
        <w:gridCol w:w="145"/>
        <w:gridCol w:w="1037"/>
        <w:gridCol w:w="1565"/>
        <w:gridCol w:w="980"/>
        <w:gridCol w:w="648"/>
        <w:gridCol w:w="393"/>
        <w:gridCol w:w="1749"/>
        <w:gridCol w:w="48"/>
        <w:gridCol w:w="1514"/>
        <w:gridCol w:w="376"/>
        <w:gridCol w:w="1186"/>
        <w:gridCol w:w="1154"/>
        <w:gridCol w:w="408"/>
        <w:gridCol w:w="1212"/>
        <w:gridCol w:w="339"/>
        <w:gridCol w:w="14"/>
      </w:tblGrid>
      <w:tr w:rsidR="00C63BCC" w:rsidRPr="00E82467" w:rsidTr="00441E84">
        <w:trPr>
          <w:cantSplit/>
        </w:trPr>
        <w:tc>
          <w:tcPr>
            <w:tcW w:w="2045" w:type="dxa"/>
            <w:gridSpan w:val="3"/>
            <w:tcBorders>
              <w:top w:val="nil"/>
              <w:left w:val="nil"/>
              <w:bottom w:val="double" w:sz="4" w:space="0" w:color="auto"/>
              <w:right w:val="nil"/>
            </w:tcBorders>
          </w:tcPr>
          <w:p w:rsidR="00C63BCC" w:rsidRPr="00E82467" w:rsidRDefault="00C63BCC">
            <w:pPr>
              <w:pStyle w:val="SectionVIHeader"/>
            </w:pPr>
          </w:p>
        </w:tc>
        <w:tc>
          <w:tcPr>
            <w:tcW w:w="11586" w:type="dxa"/>
            <w:gridSpan w:val="14"/>
            <w:tcBorders>
              <w:top w:val="nil"/>
              <w:left w:val="nil"/>
              <w:bottom w:val="double" w:sz="4" w:space="0" w:color="auto"/>
              <w:right w:val="nil"/>
            </w:tcBorders>
          </w:tcPr>
          <w:p w:rsidR="00C63BCC" w:rsidRPr="001B251B" w:rsidRDefault="00C63BCC" w:rsidP="001B251B">
            <w:pPr>
              <w:pStyle w:val="SectionVIHeader"/>
            </w:pPr>
            <w:bookmarkStart w:id="366" w:name="_Toc68320557"/>
            <w:bookmarkStart w:id="367" w:name="_Toc454621006"/>
            <w:r w:rsidRPr="00E82467">
              <w:t>1. List of Goods and Delivery Schedule</w:t>
            </w:r>
            <w:bookmarkEnd w:id="366"/>
            <w:bookmarkEnd w:id="367"/>
          </w:p>
        </w:tc>
      </w:tr>
      <w:tr w:rsidR="00C63BCC" w:rsidRPr="00E82467" w:rsidTr="00441E84">
        <w:trPr>
          <w:gridAfter w:val="1"/>
          <w:wAfter w:w="14" w:type="dxa"/>
          <w:cantSplit/>
          <w:trHeight w:val="240"/>
        </w:trPr>
        <w:tc>
          <w:tcPr>
            <w:tcW w:w="863" w:type="dxa"/>
            <w:vMerge w:val="restart"/>
            <w:tcBorders>
              <w:top w:val="double" w:sz="4" w:space="0" w:color="auto"/>
              <w:left w:val="double" w:sz="4" w:space="0" w:color="auto"/>
              <w:right w:val="single" w:sz="4" w:space="0" w:color="auto"/>
            </w:tcBorders>
          </w:tcPr>
          <w:p w:rsidR="00C63BCC" w:rsidRPr="00E82467" w:rsidRDefault="00C63BCC">
            <w:pPr>
              <w:suppressAutoHyphens/>
              <w:spacing w:before="60"/>
              <w:jc w:val="center"/>
              <w:rPr>
                <w:b/>
                <w:bCs/>
                <w:sz w:val="22"/>
                <w:szCs w:val="22"/>
              </w:rPr>
            </w:pPr>
            <w:r w:rsidRPr="00E82467">
              <w:rPr>
                <w:b/>
                <w:bCs/>
                <w:sz w:val="22"/>
                <w:szCs w:val="22"/>
              </w:rPr>
              <w:t>Line Item</w:t>
            </w:r>
          </w:p>
          <w:p w:rsidR="00C63BCC" w:rsidRPr="00E82467" w:rsidRDefault="00C63BCC">
            <w:pPr>
              <w:suppressAutoHyphens/>
              <w:spacing w:before="60"/>
              <w:jc w:val="center"/>
              <w:rPr>
                <w:b/>
                <w:bCs/>
                <w:sz w:val="22"/>
                <w:szCs w:val="22"/>
              </w:rPr>
            </w:pPr>
            <w:r w:rsidRPr="00E82467">
              <w:rPr>
                <w:b/>
                <w:bCs/>
                <w:sz w:val="22"/>
                <w:szCs w:val="22"/>
              </w:rPr>
              <w:t>N</w:t>
            </w:r>
            <w:r w:rsidRPr="00E82467">
              <w:rPr>
                <w:b/>
                <w:bCs/>
                <w:sz w:val="22"/>
                <w:szCs w:val="22"/>
              </w:rPr>
              <w:sym w:font="Symbol" w:char="F0B0"/>
            </w:r>
          </w:p>
        </w:tc>
        <w:tc>
          <w:tcPr>
            <w:tcW w:w="2747" w:type="dxa"/>
            <w:gridSpan w:val="3"/>
            <w:vMerge w:val="restart"/>
            <w:tcBorders>
              <w:top w:val="double" w:sz="4" w:space="0" w:color="auto"/>
              <w:left w:val="single" w:sz="4" w:space="0" w:color="auto"/>
              <w:right w:val="single" w:sz="4" w:space="0" w:color="auto"/>
            </w:tcBorders>
          </w:tcPr>
          <w:p w:rsidR="00C63BCC" w:rsidRPr="00E82467" w:rsidRDefault="00C63BCC">
            <w:pPr>
              <w:suppressAutoHyphens/>
              <w:spacing w:before="60"/>
              <w:jc w:val="center"/>
              <w:rPr>
                <w:b/>
                <w:bCs/>
                <w:sz w:val="22"/>
                <w:szCs w:val="22"/>
              </w:rPr>
            </w:pPr>
            <w:r w:rsidRPr="00E82467">
              <w:rPr>
                <w:b/>
                <w:bCs/>
                <w:sz w:val="22"/>
                <w:szCs w:val="22"/>
              </w:rPr>
              <w:t xml:space="preserve">Description of Goods </w:t>
            </w:r>
          </w:p>
        </w:tc>
        <w:tc>
          <w:tcPr>
            <w:tcW w:w="980" w:type="dxa"/>
            <w:vMerge w:val="restart"/>
            <w:tcBorders>
              <w:top w:val="double" w:sz="4" w:space="0" w:color="auto"/>
              <w:left w:val="single" w:sz="4" w:space="0" w:color="auto"/>
              <w:right w:val="single" w:sz="4" w:space="0" w:color="auto"/>
            </w:tcBorders>
          </w:tcPr>
          <w:p w:rsidR="00C63BCC" w:rsidRPr="00E82467" w:rsidRDefault="001B251B">
            <w:pPr>
              <w:suppressAutoHyphens/>
              <w:spacing w:before="60"/>
              <w:jc w:val="center"/>
              <w:rPr>
                <w:b/>
                <w:bCs/>
                <w:sz w:val="22"/>
                <w:szCs w:val="22"/>
              </w:rPr>
            </w:pPr>
            <w:r>
              <w:rPr>
                <w:b/>
                <w:bCs/>
                <w:sz w:val="22"/>
                <w:szCs w:val="22"/>
              </w:rPr>
              <w:t>Q</w:t>
            </w:r>
            <w:r w:rsidR="00C63BCC" w:rsidRPr="00E82467">
              <w:rPr>
                <w:b/>
                <w:bCs/>
                <w:sz w:val="22"/>
                <w:szCs w:val="22"/>
              </w:rPr>
              <w:t>ty</w:t>
            </w:r>
            <w:r w:rsidR="00A36BD0">
              <w:rPr>
                <w:b/>
                <w:bCs/>
                <w:sz w:val="22"/>
                <w:szCs w:val="22"/>
              </w:rPr>
              <w:t>.</w:t>
            </w:r>
          </w:p>
        </w:tc>
        <w:tc>
          <w:tcPr>
            <w:tcW w:w="1041" w:type="dxa"/>
            <w:gridSpan w:val="2"/>
            <w:vMerge w:val="restart"/>
            <w:tcBorders>
              <w:top w:val="double" w:sz="4" w:space="0" w:color="auto"/>
              <w:left w:val="single" w:sz="4" w:space="0" w:color="auto"/>
              <w:right w:val="single" w:sz="4" w:space="0" w:color="auto"/>
            </w:tcBorders>
          </w:tcPr>
          <w:p w:rsidR="00C63BCC" w:rsidRPr="00E82467" w:rsidRDefault="00C63BCC">
            <w:pPr>
              <w:suppressAutoHyphens/>
              <w:spacing w:before="60"/>
              <w:jc w:val="center"/>
              <w:rPr>
                <w:b/>
                <w:bCs/>
                <w:sz w:val="22"/>
                <w:szCs w:val="22"/>
              </w:rPr>
            </w:pPr>
            <w:r w:rsidRPr="00E82467">
              <w:rPr>
                <w:b/>
                <w:bCs/>
                <w:sz w:val="22"/>
                <w:szCs w:val="22"/>
              </w:rPr>
              <w:t>Physical unit</w:t>
            </w:r>
          </w:p>
        </w:tc>
        <w:tc>
          <w:tcPr>
            <w:tcW w:w="1749" w:type="dxa"/>
            <w:vMerge w:val="restart"/>
            <w:tcBorders>
              <w:top w:val="double" w:sz="4" w:space="0" w:color="auto"/>
              <w:left w:val="single" w:sz="4" w:space="0" w:color="auto"/>
              <w:right w:val="single" w:sz="4" w:space="0" w:color="auto"/>
            </w:tcBorders>
          </w:tcPr>
          <w:p w:rsidR="00C63BCC" w:rsidRPr="00E82467" w:rsidRDefault="00C63BCC" w:rsidP="005A264A">
            <w:pPr>
              <w:spacing w:before="60"/>
              <w:jc w:val="center"/>
              <w:rPr>
                <w:b/>
                <w:bCs/>
                <w:sz w:val="22"/>
                <w:szCs w:val="22"/>
              </w:rPr>
            </w:pPr>
            <w:r w:rsidRPr="00E82467">
              <w:rPr>
                <w:b/>
                <w:bCs/>
                <w:sz w:val="22"/>
                <w:szCs w:val="22"/>
              </w:rPr>
              <w:t>Final Destination (</w:t>
            </w:r>
            <w:r w:rsidR="007D4CDB">
              <w:rPr>
                <w:b/>
                <w:bCs/>
                <w:sz w:val="22"/>
                <w:szCs w:val="22"/>
              </w:rPr>
              <w:t xml:space="preserve">Project </w:t>
            </w:r>
            <w:r w:rsidRPr="00E82467">
              <w:rPr>
                <w:b/>
                <w:bCs/>
                <w:sz w:val="22"/>
                <w:szCs w:val="22"/>
              </w:rPr>
              <w:t xml:space="preserve">Site)  as specified in BDS </w:t>
            </w:r>
          </w:p>
        </w:tc>
        <w:tc>
          <w:tcPr>
            <w:tcW w:w="6237" w:type="dxa"/>
            <w:gridSpan w:val="8"/>
            <w:tcBorders>
              <w:top w:val="double" w:sz="4" w:space="0" w:color="auto"/>
              <w:left w:val="single" w:sz="4" w:space="0" w:color="auto"/>
              <w:right w:val="double" w:sz="4" w:space="0" w:color="auto"/>
            </w:tcBorders>
          </w:tcPr>
          <w:p w:rsidR="00C63BCC" w:rsidRPr="00E82467" w:rsidRDefault="00256236">
            <w:pPr>
              <w:spacing w:before="60" w:after="60"/>
              <w:jc w:val="center"/>
              <w:rPr>
                <w:sz w:val="22"/>
                <w:szCs w:val="22"/>
              </w:rPr>
            </w:pPr>
            <w:r>
              <w:rPr>
                <w:b/>
                <w:bCs/>
                <w:sz w:val="22"/>
                <w:szCs w:val="22"/>
              </w:rPr>
              <w:t>Delivery (as per Incoterm</w:t>
            </w:r>
            <w:r w:rsidR="00C63BCC" w:rsidRPr="00E82467">
              <w:rPr>
                <w:b/>
                <w:bCs/>
                <w:sz w:val="22"/>
                <w:szCs w:val="22"/>
              </w:rPr>
              <w:t>) Date</w:t>
            </w:r>
          </w:p>
        </w:tc>
      </w:tr>
      <w:tr w:rsidR="00C63BCC" w:rsidRPr="00E82467" w:rsidTr="00AA555A">
        <w:trPr>
          <w:cantSplit/>
          <w:trHeight w:val="240"/>
        </w:trPr>
        <w:tc>
          <w:tcPr>
            <w:tcW w:w="863" w:type="dxa"/>
            <w:vMerge/>
            <w:tcBorders>
              <w:left w:val="double" w:sz="4" w:space="0" w:color="auto"/>
              <w:bottom w:val="single" w:sz="4" w:space="0" w:color="auto"/>
              <w:right w:val="single" w:sz="4" w:space="0" w:color="auto"/>
            </w:tcBorders>
          </w:tcPr>
          <w:p w:rsidR="00C63BCC" w:rsidRPr="00E82467" w:rsidRDefault="00C63BCC">
            <w:pPr>
              <w:suppressAutoHyphens/>
              <w:jc w:val="center"/>
              <w:rPr>
                <w:sz w:val="22"/>
                <w:szCs w:val="22"/>
              </w:rPr>
            </w:pPr>
          </w:p>
        </w:tc>
        <w:tc>
          <w:tcPr>
            <w:tcW w:w="2747" w:type="dxa"/>
            <w:gridSpan w:val="3"/>
            <w:vMerge/>
            <w:tcBorders>
              <w:left w:val="single" w:sz="4" w:space="0" w:color="auto"/>
              <w:bottom w:val="single" w:sz="4" w:space="0" w:color="auto"/>
              <w:right w:val="single" w:sz="4" w:space="0" w:color="auto"/>
            </w:tcBorders>
          </w:tcPr>
          <w:p w:rsidR="00C63BCC" w:rsidRPr="00E82467" w:rsidRDefault="00C63BCC">
            <w:pPr>
              <w:suppressAutoHyphens/>
              <w:jc w:val="center"/>
              <w:rPr>
                <w:sz w:val="22"/>
                <w:szCs w:val="22"/>
              </w:rPr>
            </w:pPr>
          </w:p>
        </w:tc>
        <w:tc>
          <w:tcPr>
            <w:tcW w:w="980" w:type="dxa"/>
            <w:vMerge/>
            <w:tcBorders>
              <w:left w:val="single" w:sz="4" w:space="0" w:color="auto"/>
              <w:bottom w:val="single" w:sz="4" w:space="0" w:color="auto"/>
              <w:right w:val="single" w:sz="4" w:space="0" w:color="auto"/>
            </w:tcBorders>
          </w:tcPr>
          <w:p w:rsidR="00C63BCC" w:rsidRPr="00E82467" w:rsidRDefault="00C63BCC">
            <w:pPr>
              <w:suppressAutoHyphens/>
              <w:jc w:val="center"/>
              <w:rPr>
                <w:sz w:val="22"/>
                <w:szCs w:val="22"/>
              </w:rPr>
            </w:pPr>
          </w:p>
        </w:tc>
        <w:tc>
          <w:tcPr>
            <w:tcW w:w="1041" w:type="dxa"/>
            <w:gridSpan w:val="2"/>
            <w:vMerge/>
            <w:tcBorders>
              <w:left w:val="single" w:sz="4" w:space="0" w:color="auto"/>
              <w:bottom w:val="single" w:sz="4" w:space="0" w:color="auto"/>
              <w:right w:val="single" w:sz="4" w:space="0" w:color="auto"/>
            </w:tcBorders>
          </w:tcPr>
          <w:p w:rsidR="00C63BCC" w:rsidRPr="00E82467" w:rsidRDefault="00C63BCC">
            <w:pPr>
              <w:suppressAutoHyphens/>
              <w:jc w:val="center"/>
              <w:rPr>
                <w:sz w:val="22"/>
                <w:szCs w:val="22"/>
              </w:rPr>
            </w:pPr>
          </w:p>
        </w:tc>
        <w:tc>
          <w:tcPr>
            <w:tcW w:w="1749" w:type="dxa"/>
            <w:vMerge/>
            <w:tcBorders>
              <w:left w:val="single" w:sz="4" w:space="0" w:color="auto"/>
              <w:bottom w:val="single" w:sz="4" w:space="0" w:color="auto"/>
              <w:right w:val="single" w:sz="4" w:space="0" w:color="auto"/>
            </w:tcBorders>
          </w:tcPr>
          <w:p w:rsidR="00C63BCC" w:rsidRPr="00E82467" w:rsidRDefault="00C63BCC">
            <w:pPr>
              <w:jc w:val="center"/>
              <w:rPr>
                <w:sz w:val="22"/>
                <w:szCs w:val="22"/>
              </w:rPr>
            </w:pPr>
          </w:p>
        </w:tc>
        <w:tc>
          <w:tcPr>
            <w:tcW w:w="1562" w:type="dxa"/>
            <w:gridSpan w:val="2"/>
            <w:tcBorders>
              <w:top w:val="single" w:sz="4" w:space="0" w:color="auto"/>
              <w:left w:val="single" w:sz="4" w:space="0" w:color="auto"/>
              <w:right w:val="single" w:sz="4" w:space="0" w:color="auto"/>
            </w:tcBorders>
          </w:tcPr>
          <w:p w:rsidR="00C63BCC" w:rsidRPr="00E82467" w:rsidRDefault="00C63BCC">
            <w:pPr>
              <w:spacing w:before="60" w:after="60"/>
              <w:jc w:val="center"/>
              <w:rPr>
                <w:b/>
                <w:bCs/>
                <w:sz w:val="22"/>
                <w:szCs w:val="22"/>
              </w:rPr>
            </w:pPr>
            <w:r w:rsidRPr="00E82467">
              <w:rPr>
                <w:b/>
                <w:bCs/>
                <w:sz w:val="22"/>
                <w:szCs w:val="22"/>
              </w:rPr>
              <w:t>Earliest Delivery Date</w:t>
            </w:r>
          </w:p>
        </w:tc>
        <w:tc>
          <w:tcPr>
            <w:tcW w:w="1562" w:type="dxa"/>
            <w:gridSpan w:val="2"/>
            <w:tcBorders>
              <w:top w:val="single" w:sz="4" w:space="0" w:color="auto"/>
              <w:left w:val="single" w:sz="4" w:space="0" w:color="auto"/>
              <w:right w:val="single" w:sz="4" w:space="0" w:color="auto"/>
            </w:tcBorders>
          </w:tcPr>
          <w:p w:rsidR="00C63BCC" w:rsidRPr="00E82467" w:rsidRDefault="00C63BCC">
            <w:pPr>
              <w:spacing w:before="60" w:after="60"/>
              <w:jc w:val="center"/>
              <w:rPr>
                <w:b/>
                <w:bCs/>
                <w:sz w:val="22"/>
                <w:szCs w:val="22"/>
              </w:rPr>
            </w:pPr>
            <w:r w:rsidRPr="00E82467">
              <w:rPr>
                <w:b/>
                <w:bCs/>
                <w:sz w:val="22"/>
                <w:szCs w:val="22"/>
              </w:rPr>
              <w:t xml:space="preserve">Latest Delivery Date </w:t>
            </w:r>
          </w:p>
          <w:p w:rsidR="00C63BCC" w:rsidRPr="00E82467" w:rsidRDefault="00C63BCC">
            <w:pPr>
              <w:spacing w:before="60" w:after="60"/>
              <w:jc w:val="center"/>
              <w:rPr>
                <w:b/>
                <w:bCs/>
                <w:sz w:val="22"/>
                <w:szCs w:val="22"/>
              </w:rPr>
            </w:pPr>
          </w:p>
        </w:tc>
        <w:tc>
          <w:tcPr>
            <w:tcW w:w="1562" w:type="dxa"/>
            <w:gridSpan w:val="2"/>
            <w:tcBorders>
              <w:top w:val="single" w:sz="4" w:space="0" w:color="auto"/>
              <w:left w:val="single" w:sz="4" w:space="0" w:color="auto"/>
              <w:right w:val="single" w:sz="4" w:space="0" w:color="auto"/>
            </w:tcBorders>
          </w:tcPr>
          <w:p w:rsidR="00C63BCC" w:rsidRPr="00E82467" w:rsidRDefault="00C63BCC">
            <w:pPr>
              <w:spacing w:before="60" w:after="60"/>
              <w:jc w:val="center"/>
              <w:rPr>
                <w:b/>
                <w:bCs/>
                <w:sz w:val="22"/>
                <w:szCs w:val="22"/>
              </w:rPr>
            </w:pPr>
            <w:r w:rsidRPr="00C63BCC">
              <w:rPr>
                <w:b/>
                <w:bCs/>
                <w:sz w:val="22"/>
                <w:szCs w:val="22"/>
              </w:rPr>
              <w:t>Bidder’s offered Delivery date [</w:t>
            </w:r>
            <w:r w:rsidRPr="00C63BCC">
              <w:rPr>
                <w:b/>
                <w:bCs/>
                <w:i/>
                <w:iCs/>
                <w:sz w:val="22"/>
                <w:szCs w:val="22"/>
              </w:rPr>
              <w:t>to be provided by the Bidder</w:t>
            </w:r>
            <w:r w:rsidRPr="00C63BCC">
              <w:rPr>
                <w:b/>
                <w:bCs/>
                <w:sz w:val="22"/>
                <w:szCs w:val="22"/>
              </w:rPr>
              <w:t>]</w:t>
            </w:r>
          </w:p>
        </w:tc>
        <w:tc>
          <w:tcPr>
            <w:tcW w:w="1565" w:type="dxa"/>
            <w:gridSpan w:val="3"/>
            <w:tcBorders>
              <w:top w:val="single" w:sz="4" w:space="0" w:color="auto"/>
              <w:left w:val="single" w:sz="4" w:space="0" w:color="auto"/>
              <w:bottom w:val="single" w:sz="4" w:space="0" w:color="auto"/>
              <w:right w:val="double" w:sz="4" w:space="0" w:color="auto"/>
            </w:tcBorders>
          </w:tcPr>
          <w:p w:rsidR="00C63BCC" w:rsidRPr="00E82467" w:rsidRDefault="00C63BCC" w:rsidP="00F45B54">
            <w:pPr>
              <w:spacing w:before="60" w:after="60"/>
              <w:jc w:val="center"/>
              <w:rPr>
                <w:b/>
                <w:bCs/>
                <w:sz w:val="22"/>
                <w:szCs w:val="22"/>
              </w:rPr>
            </w:pPr>
            <w:r w:rsidRPr="009846B0">
              <w:rPr>
                <w:b/>
                <w:bCs/>
                <w:sz w:val="20"/>
              </w:rPr>
              <w:t xml:space="preserve">Bid Security in </w:t>
            </w:r>
            <w:r w:rsidR="00DB3D84">
              <w:rPr>
                <w:b/>
                <w:bCs/>
                <w:sz w:val="20"/>
              </w:rPr>
              <w:t>Bhuta</w:t>
            </w:r>
            <w:r w:rsidRPr="009846B0">
              <w:rPr>
                <w:b/>
                <w:bCs/>
                <w:sz w:val="20"/>
              </w:rPr>
              <w:t>n</w:t>
            </w:r>
            <w:r w:rsidR="00F45B54">
              <w:rPr>
                <w:b/>
                <w:bCs/>
                <w:sz w:val="20"/>
              </w:rPr>
              <w:t>ese Ngultrum</w:t>
            </w:r>
          </w:p>
        </w:tc>
      </w:tr>
      <w:tr w:rsidR="008F3682" w:rsidRPr="00E82467" w:rsidTr="00441E84">
        <w:trPr>
          <w:cantSplit/>
          <w:trHeight w:val="240"/>
        </w:trPr>
        <w:tc>
          <w:tcPr>
            <w:tcW w:w="13631" w:type="dxa"/>
            <w:gridSpan w:val="17"/>
            <w:tcBorders>
              <w:left w:val="double" w:sz="4" w:space="0" w:color="auto"/>
              <w:bottom w:val="single" w:sz="4" w:space="0" w:color="auto"/>
              <w:right w:val="double" w:sz="4" w:space="0" w:color="auto"/>
            </w:tcBorders>
          </w:tcPr>
          <w:p w:rsidR="008F3682" w:rsidRPr="004B543D" w:rsidRDefault="008F3682" w:rsidP="008F3682">
            <w:pPr>
              <w:spacing w:before="60" w:after="60"/>
              <w:jc w:val="center"/>
              <w:rPr>
                <w:b/>
                <w:bCs/>
                <w:sz w:val="20"/>
              </w:rPr>
            </w:pPr>
            <w:r w:rsidRPr="004B543D">
              <w:rPr>
                <w:b/>
                <w:iCs/>
                <w:sz w:val="20"/>
                <w:szCs w:val="20"/>
              </w:rPr>
              <w:t>Lot 1-Poly house with ventilation</w:t>
            </w:r>
          </w:p>
        </w:tc>
      </w:tr>
      <w:tr w:rsidR="00AA555A" w:rsidRPr="00E82467" w:rsidTr="00AA555A">
        <w:trPr>
          <w:cantSplit/>
        </w:trPr>
        <w:tc>
          <w:tcPr>
            <w:tcW w:w="863" w:type="dxa"/>
            <w:tcBorders>
              <w:top w:val="single" w:sz="4" w:space="0" w:color="auto"/>
              <w:left w:val="double" w:sz="4" w:space="0" w:color="auto"/>
              <w:bottom w:val="single" w:sz="4" w:space="0" w:color="auto"/>
              <w:right w:val="single" w:sz="4" w:space="0" w:color="auto"/>
            </w:tcBorders>
          </w:tcPr>
          <w:p w:rsidR="00AA555A" w:rsidRPr="00256236" w:rsidRDefault="00AA555A" w:rsidP="00AA555A">
            <w:pPr>
              <w:rPr>
                <w:sz w:val="22"/>
                <w:szCs w:val="22"/>
              </w:rPr>
            </w:pPr>
            <w:r w:rsidRPr="00256236">
              <w:rPr>
                <w:sz w:val="22"/>
                <w:szCs w:val="22"/>
              </w:rPr>
              <w:t>1</w:t>
            </w:r>
          </w:p>
        </w:tc>
        <w:tc>
          <w:tcPr>
            <w:tcW w:w="2747" w:type="dxa"/>
            <w:gridSpan w:val="3"/>
            <w:tcBorders>
              <w:top w:val="single" w:sz="4" w:space="0" w:color="auto"/>
              <w:left w:val="single" w:sz="4" w:space="0" w:color="auto"/>
              <w:bottom w:val="single" w:sz="4" w:space="0" w:color="auto"/>
              <w:right w:val="single" w:sz="4" w:space="0" w:color="auto"/>
            </w:tcBorders>
          </w:tcPr>
          <w:p w:rsidR="00AA555A" w:rsidRPr="00256236" w:rsidRDefault="00573AD7" w:rsidP="00AA555A">
            <w:pPr>
              <w:rPr>
                <w:sz w:val="22"/>
                <w:szCs w:val="22"/>
              </w:rPr>
            </w:pPr>
            <w:r>
              <w:rPr>
                <w:sz w:val="22"/>
                <w:szCs w:val="22"/>
              </w:rPr>
              <w:t>Poly house 20mX5</w:t>
            </w:r>
            <w:r w:rsidR="00AA555A" w:rsidRPr="00382D06">
              <w:rPr>
                <w:sz w:val="22"/>
                <w:szCs w:val="22"/>
              </w:rPr>
              <w:t xml:space="preserve"> m, with two sides ventilation and insect net</w:t>
            </w:r>
          </w:p>
        </w:tc>
        <w:tc>
          <w:tcPr>
            <w:tcW w:w="980" w:type="dxa"/>
            <w:tcBorders>
              <w:top w:val="single" w:sz="4" w:space="0" w:color="auto"/>
              <w:left w:val="single" w:sz="4" w:space="0" w:color="auto"/>
              <w:bottom w:val="single" w:sz="4" w:space="0" w:color="auto"/>
              <w:right w:val="single" w:sz="4" w:space="0" w:color="auto"/>
            </w:tcBorders>
          </w:tcPr>
          <w:p w:rsidR="00AA555A" w:rsidRPr="00256236" w:rsidRDefault="00AA555A" w:rsidP="00AA555A">
            <w:pPr>
              <w:rPr>
                <w:sz w:val="22"/>
                <w:szCs w:val="22"/>
              </w:rPr>
            </w:pPr>
            <w:r>
              <w:rPr>
                <w:sz w:val="22"/>
                <w:szCs w:val="22"/>
              </w:rPr>
              <w:t>70</w:t>
            </w:r>
          </w:p>
        </w:tc>
        <w:tc>
          <w:tcPr>
            <w:tcW w:w="1041" w:type="dxa"/>
            <w:gridSpan w:val="2"/>
            <w:tcBorders>
              <w:top w:val="single" w:sz="4" w:space="0" w:color="auto"/>
              <w:left w:val="single" w:sz="4" w:space="0" w:color="auto"/>
              <w:bottom w:val="single" w:sz="4" w:space="0" w:color="auto"/>
              <w:right w:val="single" w:sz="4" w:space="0" w:color="auto"/>
            </w:tcBorders>
          </w:tcPr>
          <w:p w:rsidR="00AA555A" w:rsidRPr="00256236" w:rsidRDefault="00AA555A" w:rsidP="00AA555A">
            <w:pPr>
              <w:rPr>
                <w:sz w:val="22"/>
                <w:szCs w:val="22"/>
              </w:rPr>
            </w:pPr>
            <w:r w:rsidRPr="00256236">
              <w:rPr>
                <w:sz w:val="22"/>
                <w:szCs w:val="22"/>
              </w:rPr>
              <w:t>nos.</w:t>
            </w:r>
          </w:p>
        </w:tc>
        <w:tc>
          <w:tcPr>
            <w:tcW w:w="1749" w:type="dxa"/>
            <w:tcBorders>
              <w:top w:val="single" w:sz="4" w:space="0" w:color="auto"/>
              <w:left w:val="single" w:sz="4" w:space="0" w:color="auto"/>
              <w:bottom w:val="single" w:sz="4" w:space="0" w:color="auto"/>
              <w:right w:val="single" w:sz="4" w:space="0" w:color="auto"/>
            </w:tcBorders>
          </w:tcPr>
          <w:p w:rsidR="00AA555A" w:rsidRPr="00256236" w:rsidRDefault="00573AD7" w:rsidP="00AA555A">
            <w:pPr>
              <w:rPr>
                <w:sz w:val="22"/>
                <w:szCs w:val="22"/>
              </w:rPr>
            </w:pPr>
            <w:r>
              <w:t>Sarpang Dzongkhag</w:t>
            </w:r>
          </w:p>
        </w:tc>
        <w:tc>
          <w:tcPr>
            <w:tcW w:w="1562" w:type="dxa"/>
            <w:gridSpan w:val="2"/>
            <w:tcBorders>
              <w:left w:val="single" w:sz="4" w:space="0" w:color="auto"/>
              <w:right w:val="single" w:sz="4" w:space="0" w:color="auto"/>
            </w:tcBorders>
          </w:tcPr>
          <w:p w:rsidR="00AA555A" w:rsidRPr="00256236" w:rsidRDefault="00AA555A" w:rsidP="00AA555A">
            <w:pPr>
              <w:rPr>
                <w:sz w:val="22"/>
                <w:szCs w:val="22"/>
              </w:rPr>
            </w:pPr>
            <w:r w:rsidRPr="00256236">
              <w:rPr>
                <w:sz w:val="22"/>
                <w:szCs w:val="22"/>
              </w:rPr>
              <w:t>NA</w:t>
            </w:r>
          </w:p>
        </w:tc>
        <w:tc>
          <w:tcPr>
            <w:tcW w:w="1562" w:type="dxa"/>
            <w:gridSpan w:val="2"/>
            <w:tcBorders>
              <w:left w:val="single" w:sz="4" w:space="0" w:color="auto"/>
              <w:right w:val="single" w:sz="4" w:space="0" w:color="auto"/>
            </w:tcBorders>
          </w:tcPr>
          <w:p w:rsidR="00AA555A" w:rsidRPr="00256236" w:rsidRDefault="00573AD7" w:rsidP="00AA555A">
            <w:pPr>
              <w:rPr>
                <w:sz w:val="22"/>
                <w:szCs w:val="22"/>
              </w:rPr>
            </w:pPr>
            <w:r>
              <w:rPr>
                <w:sz w:val="22"/>
                <w:szCs w:val="22"/>
              </w:rPr>
              <w:t>60</w:t>
            </w:r>
            <w:r w:rsidR="00AA555A" w:rsidRPr="00256236">
              <w:rPr>
                <w:sz w:val="22"/>
                <w:szCs w:val="22"/>
              </w:rPr>
              <w:t>days</w:t>
            </w:r>
            <w:r w:rsidR="00AA555A">
              <w:rPr>
                <w:sz w:val="22"/>
                <w:szCs w:val="22"/>
              </w:rPr>
              <w:t xml:space="preserve"> from the date of notification of award</w:t>
            </w:r>
          </w:p>
        </w:tc>
        <w:tc>
          <w:tcPr>
            <w:tcW w:w="1562" w:type="dxa"/>
            <w:gridSpan w:val="2"/>
            <w:tcBorders>
              <w:left w:val="single" w:sz="4" w:space="0" w:color="auto"/>
              <w:right w:val="single" w:sz="4" w:space="0" w:color="auto"/>
            </w:tcBorders>
          </w:tcPr>
          <w:p w:rsidR="00AA555A" w:rsidRPr="00E82467" w:rsidRDefault="00AA555A" w:rsidP="00AA555A"/>
        </w:tc>
        <w:tc>
          <w:tcPr>
            <w:tcW w:w="1565" w:type="dxa"/>
            <w:gridSpan w:val="3"/>
            <w:tcBorders>
              <w:left w:val="single" w:sz="4" w:space="0" w:color="auto"/>
              <w:right w:val="double" w:sz="4" w:space="0" w:color="auto"/>
            </w:tcBorders>
          </w:tcPr>
          <w:p w:rsidR="00AA555A" w:rsidRPr="00E82467" w:rsidRDefault="00AA555A" w:rsidP="00AA555A"/>
        </w:tc>
      </w:tr>
      <w:tr w:rsidR="00573AD7" w:rsidRPr="00E82467" w:rsidTr="00AA555A">
        <w:trPr>
          <w:cantSplit/>
        </w:trPr>
        <w:tc>
          <w:tcPr>
            <w:tcW w:w="863" w:type="dxa"/>
            <w:tcBorders>
              <w:top w:val="single" w:sz="4" w:space="0" w:color="auto"/>
              <w:left w:val="double" w:sz="4" w:space="0" w:color="auto"/>
              <w:bottom w:val="single" w:sz="4" w:space="0" w:color="auto"/>
              <w:right w:val="single" w:sz="4" w:space="0" w:color="auto"/>
            </w:tcBorders>
          </w:tcPr>
          <w:p w:rsidR="00573AD7" w:rsidRPr="00256236" w:rsidRDefault="00573AD7" w:rsidP="00AA555A">
            <w:pPr>
              <w:rPr>
                <w:sz w:val="22"/>
                <w:szCs w:val="22"/>
              </w:rPr>
            </w:pPr>
            <w:r>
              <w:rPr>
                <w:sz w:val="22"/>
                <w:szCs w:val="22"/>
              </w:rPr>
              <w:t>2</w:t>
            </w:r>
          </w:p>
        </w:tc>
        <w:tc>
          <w:tcPr>
            <w:tcW w:w="2747" w:type="dxa"/>
            <w:gridSpan w:val="3"/>
            <w:tcBorders>
              <w:top w:val="single" w:sz="4" w:space="0" w:color="auto"/>
              <w:left w:val="single" w:sz="4" w:space="0" w:color="auto"/>
              <w:bottom w:val="single" w:sz="4" w:space="0" w:color="auto"/>
              <w:right w:val="single" w:sz="4" w:space="0" w:color="auto"/>
            </w:tcBorders>
          </w:tcPr>
          <w:p w:rsidR="00573AD7" w:rsidRDefault="00573AD7" w:rsidP="00AA555A">
            <w:pPr>
              <w:rPr>
                <w:sz w:val="22"/>
                <w:szCs w:val="22"/>
              </w:rPr>
            </w:pPr>
            <w:r>
              <w:rPr>
                <w:sz w:val="22"/>
                <w:szCs w:val="22"/>
              </w:rPr>
              <w:t>Poly house 20mX5</w:t>
            </w:r>
            <w:r w:rsidRPr="00382D06">
              <w:rPr>
                <w:sz w:val="22"/>
                <w:szCs w:val="22"/>
              </w:rPr>
              <w:t xml:space="preserve"> m, with two sides ventilation and insect net</w:t>
            </w:r>
          </w:p>
        </w:tc>
        <w:tc>
          <w:tcPr>
            <w:tcW w:w="980" w:type="dxa"/>
            <w:tcBorders>
              <w:top w:val="single" w:sz="4" w:space="0" w:color="auto"/>
              <w:left w:val="single" w:sz="4" w:space="0" w:color="auto"/>
              <w:bottom w:val="single" w:sz="4" w:space="0" w:color="auto"/>
              <w:right w:val="single" w:sz="4" w:space="0" w:color="auto"/>
            </w:tcBorders>
          </w:tcPr>
          <w:p w:rsidR="00573AD7" w:rsidRDefault="00573AD7" w:rsidP="00AA555A">
            <w:pPr>
              <w:rPr>
                <w:sz w:val="22"/>
                <w:szCs w:val="22"/>
              </w:rPr>
            </w:pPr>
            <w:r>
              <w:rPr>
                <w:sz w:val="22"/>
                <w:szCs w:val="22"/>
              </w:rPr>
              <w:t>11</w:t>
            </w:r>
          </w:p>
        </w:tc>
        <w:tc>
          <w:tcPr>
            <w:tcW w:w="1041" w:type="dxa"/>
            <w:gridSpan w:val="2"/>
            <w:tcBorders>
              <w:top w:val="single" w:sz="4" w:space="0" w:color="auto"/>
              <w:left w:val="single" w:sz="4" w:space="0" w:color="auto"/>
              <w:bottom w:val="single" w:sz="4" w:space="0" w:color="auto"/>
              <w:right w:val="single" w:sz="4" w:space="0" w:color="auto"/>
            </w:tcBorders>
          </w:tcPr>
          <w:p w:rsidR="00573AD7" w:rsidRPr="00256236" w:rsidRDefault="00573AD7" w:rsidP="00AA555A">
            <w:pPr>
              <w:rPr>
                <w:sz w:val="22"/>
                <w:szCs w:val="22"/>
              </w:rPr>
            </w:pPr>
            <w:r>
              <w:rPr>
                <w:sz w:val="22"/>
                <w:szCs w:val="22"/>
              </w:rPr>
              <w:t>Nos</w:t>
            </w:r>
          </w:p>
        </w:tc>
        <w:tc>
          <w:tcPr>
            <w:tcW w:w="1749" w:type="dxa"/>
            <w:tcBorders>
              <w:top w:val="single" w:sz="4" w:space="0" w:color="auto"/>
              <w:left w:val="single" w:sz="4" w:space="0" w:color="auto"/>
              <w:bottom w:val="single" w:sz="4" w:space="0" w:color="auto"/>
              <w:right w:val="single" w:sz="4" w:space="0" w:color="auto"/>
            </w:tcBorders>
          </w:tcPr>
          <w:p w:rsidR="00573AD7" w:rsidRDefault="00573AD7" w:rsidP="00AA555A">
            <w:r>
              <w:t>ARDC Samtenling</w:t>
            </w:r>
          </w:p>
        </w:tc>
        <w:tc>
          <w:tcPr>
            <w:tcW w:w="1562" w:type="dxa"/>
            <w:gridSpan w:val="2"/>
            <w:tcBorders>
              <w:left w:val="single" w:sz="4" w:space="0" w:color="auto"/>
              <w:right w:val="single" w:sz="4" w:space="0" w:color="auto"/>
            </w:tcBorders>
          </w:tcPr>
          <w:p w:rsidR="00573AD7" w:rsidRPr="00256236" w:rsidRDefault="00573AD7" w:rsidP="00035C68">
            <w:pPr>
              <w:rPr>
                <w:sz w:val="22"/>
                <w:szCs w:val="22"/>
              </w:rPr>
            </w:pPr>
            <w:r w:rsidRPr="00256236">
              <w:rPr>
                <w:sz w:val="22"/>
                <w:szCs w:val="22"/>
              </w:rPr>
              <w:t>NA</w:t>
            </w:r>
          </w:p>
        </w:tc>
        <w:tc>
          <w:tcPr>
            <w:tcW w:w="1562" w:type="dxa"/>
            <w:gridSpan w:val="2"/>
            <w:tcBorders>
              <w:left w:val="single" w:sz="4" w:space="0" w:color="auto"/>
              <w:right w:val="single" w:sz="4" w:space="0" w:color="auto"/>
            </w:tcBorders>
          </w:tcPr>
          <w:p w:rsidR="00573AD7" w:rsidRPr="00256236" w:rsidRDefault="00573AD7" w:rsidP="00035C68">
            <w:pPr>
              <w:rPr>
                <w:sz w:val="22"/>
                <w:szCs w:val="22"/>
              </w:rPr>
            </w:pPr>
            <w:r>
              <w:rPr>
                <w:sz w:val="22"/>
                <w:szCs w:val="22"/>
              </w:rPr>
              <w:t>60</w:t>
            </w:r>
            <w:r w:rsidRPr="00256236">
              <w:rPr>
                <w:sz w:val="22"/>
                <w:szCs w:val="22"/>
              </w:rPr>
              <w:t>days</w:t>
            </w:r>
            <w:r>
              <w:rPr>
                <w:sz w:val="22"/>
                <w:szCs w:val="22"/>
              </w:rPr>
              <w:t xml:space="preserve"> from the date of notification of award</w:t>
            </w:r>
          </w:p>
        </w:tc>
        <w:tc>
          <w:tcPr>
            <w:tcW w:w="1562" w:type="dxa"/>
            <w:gridSpan w:val="2"/>
            <w:tcBorders>
              <w:left w:val="single" w:sz="4" w:space="0" w:color="auto"/>
              <w:right w:val="single" w:sz="4" w:space="0" w:color="auto"/>
            </w:tcBorders>
          </w:tcPr>
          <w:p w:rsidR="00573AD7" w:rsidRPr="00E82467" w:rsidRDefault="00573AD7" w:rsidP="00AA555A"/>
        </w:tc>
        <w:tc>
          <w:tcPr>
            <w:tcW w:w="1565" w:type="dxa"/>
            <w:gridSpan w:val="3"/>
            <w:tcBorders>
              <w:left w:val="single" w:sz="4" w:space="0" w:color="auto"/>
              <w:right w:val="double" w:sz="4" w:space="0" w:color="auto"/>
            </w:tcBorders>
          </w:tcPr>
          <w:p w:rsidR="00573AD7" w:rsidRPr="00E82467" w:rsidRDefault="00573AD7" w:rsidP="00AA555A"/>
        </w:tc>
      </w:tr>
      <w:tr w:rsidR="00573AD7" w:rsidRPr="00E82467" w:rsidTr="00AA555A">
        <w:trPr>
          <w:cantSplit/>
        </w:trPr>
        <w:tc>
          <w:tcPr>
            <w:tcW w:w="863" w:type="dxa"/>
            <w:tcBorders>
              <w:top w:val="single" w:sz="4" w:space="0" w:color="auto"/>
              <w:left w:val="double" w:sz="4" w:space="0" w:color="auto"/>
              <w:bottom w:val="single" w:sz="4" w:space="0" w:color="auto"/>
              <w:right w:val="single" w:sz="4" w:space="0" w:color="auto"/>
            </w:tcBorders>
          </w:tcPr>
          <w:p w:rsidR="00573AD7" w:rsidRDefault="00573AD7" w:rsidP="00AA555A">
            <w:pPr>
              <w:rPr>
                <w:sz w:val="22"/>
                <w:szCs w:val="22"/>
              </w:rPr>
            </w:pPr>
            <w:r>
              <w:rPr>
                <w:sz w:val="22"/>
                <w:szCs w:val="22"/>
              </w:rPr>
              <w:t>3</w:t>
            </w:r>
          </w:p>
        </w:tc>
        <w:tc>
          <w:tcPr>
            <w:tcW w:w="2747" w:type="dxa"/>
            <w:gridSpan w:val="3"/>
            <w:tcBorders>
              <w:top w:val="single" w:sz="4" w:space="0" w:color="auto"/>
              <w:left w:val="single" w:sz="4" w:space="0" w:color="auto"/>
              <w:bottom w:val="single" w:sz="4" w:space="0" w:color="auto"/>
              <w:right w:val="single" w:sz="4" w:space="0" w:color="auto"/>
            </w:tcBorders>
          </w:tcPr>
          <w:p w:rsidR="00573AD7" w:rsidRDefault="00573AD7" w:rsidP="00AA555A">
            <w:pPr>
              <w:rPr>
                <w:sz w:val="22"/>
                <w:szCs w:val="22"/>
              </w:rPr>
            </w:pPr>
            <w:r>
              <w:rPr>
                <w:sz w:val="22"/>
                <w:szCs w:val="22"/>
              </w:rPr>
              <w:t>Naturally Top Ventilated poly house</w:t>
            </w:r>
            <w:r w:rsidR="00B2217E">
              <w:rPr>
                <w:sz w:val="22"/>
                <w:szCs w:val="22"/>
              </w:rPr>
              <w:t xml:space="preserve"> 20mx5m</w:t>
            </w:r>
          </w:p>
        </w:tc>
        <w:tc>
          <w:tcPr>
            <w:tcW w:w="980" w:type="dxa"/>
            <w:tcBorders>
              <w:top w:val="single" w:sz="4" w:space="0" w:color="auto"/>
              <w:left w:val="single" w:sz="4" w:space="0" w:color="auto"/>
              <w:bottom w:val="single" w:sz="4" w:space="0" w:color="auto"/>
              <w:right w:val="single" w:sz="4" w:space="0" w:color="auto"/>
            </w:tcBorders>
          </w:tcPr>
          <w:p w:rsidR="00573AD7" w:rsidRDefault="00573AD7" w:rsidP="00AA555A">
            <w:pPr>
              <w:rPr>
                <w:sz w:val="22"/>
                <w:szCs w:val="22"/>
              </w:rPr>
            </w:pPr>
            <w:r>
              <w:rPr>
                <w:sz w:val="22"/>
                <w:szCs w:val="22"/>
              </w:rPr>
              <w:t>1</w:t>
            </w:r>
          </w:p>
        </w:tc>
        <w:tc>
          <w:tcPr>
            <w:tcW w:w="1041" w:type="dxa"/>
            <w:gridSpan w:val="2"/>
            <w:tcBorders>
              <w:top w:val="single" w:sz="4" w:space="0" w:color="auto"/>
              <w:left w:val="single" w:sz="4" w:space="0" w:color="auto"/>
              <w:bottom w:val="single" w:sz="4" w:space="0" w:color="auto"/>
              <w:right w:val="single" w:sz="4" w:space="0" w:color="auto"/>
            </w:tcBorders>
          </w:tcPr>
          <w:p w:rsidR="00573AD7" w:rsidRDefault="00573AD7" w:rsidP="00AA555A">
            <w:pPr>
              <w:rPr>
                <w:sz w:val="22"/>
                <w:szCs w:val="22"/>
              </w:rPr>
            </w:pPr>
            <w:r>
              <w:rPr>
                <w:sz w:val="22"/>
                <w:szCs w:val="22"/>
              </w:rPr>
              <w:t>No</w:t>
            </w:r>
          </w:p>
        </w:tc>
        <w:tc>
          <w:tcPr>
            <w:tcW w:w="1749" w:type="dxa"/>
            <w:tcBorders>
              <w:top w:val="single" w:sz="4" w:space="0" w:color="auto"/>
              <w:left w:val="single" w:sz="4" w:space="0" w:color="auto"/>
              <w:bottom w:val="single" w:sz="4" w:space="0" w:color="auto"/>
              <w:right w:val="single" w:sz="4" w:space="0" w:color="auto"/>
            </w:tcBorders>
          </w:tcPr>
          <w:p w:rsidR="00573AD7" w:rsidRDefault="00573AD7" w:rsidP="00035C68">
            <w:r>
              <w:t>ARDC Samtenling</w:t>
            </w:r>
          </w:p>
        </w:tc>
        <w:tc>
          <w:tcPr>
            <w:tcW w:w="1562" w:type="dxa"/>
            <w:gridSpan w:val="2"/>
            <w:tcBorders>
              <w:left w:val="single" w:sz="4" w:space="0" w:color="auto"/>
              <w:right w:val="single" w:sz="4" w:space="0" w:color="auto"/>
            </w:tcBorders>
          </w:tcPr>
          <w:p w:rsidR="00573AD7" w:rsidRPr="00256236" w:rsidRDefault="00573AD7" w:rsidP="00035C68">
            <w:pPr>
              <w:rPr>
                <w:sz w:val="22"/>
                <w:szCs w:val="22"/>
              </w:rPr>
            </w:pPr>
            <w:r w:rsidRPr="00256236">
              <w:rPr>
                <w:sz w:val="22"/>
                <w:szCs w:val="22"/>
              </w:rPr>
              <w:t>NA</w:t>
            </w:r>
          </w:p>
        </w:tc>
        <w:tc>
          <w:tcPr>
            <w:tcW w:w="1562" w:type="dxa"/>
            <w:gridSpan w:val="2"/>
            <w:tcBorders>
              <w:left w:val="single" w:sz="4" w:space="0" w:color="auto"/>
              <w:right w:val="single" w:sz="4" w:space="0" w:color="auto"/>
            </w:tcBorders>
          </w:tcPr>
          <w:p w:rsidR="00573AD7" w:rsidRPr="00256236" w:rsidRDefault="00573AD7" w:rsidP="00035C68">
            <w:pPr>
              <w:rPr>
                <w:sz w:val="22"/>
                <w:szCs w:val="22"/>
              </w:rPr>
            </w:pPr>
            <w:r>
              <w:rPr>
                <w:sz w:val="22"/>
                <w:szCs w:val="22"/>
              </w:rPr>
              <w:t>60</w:t>
            </w:r>
            <w:r w:rsidRPr="00256236">
              <w:rPr>
                <w:sz w:val="22"/>
                <w:szCs w:val="22"/>
              </w:rPr>
              <w:t>days</w:t>
            </w:r>
            <w:r>
              <w:rPr>
                <w:sz w:val="22"/>
                <w:szCs w:val="22"/>
              </w:rPr>
              <w:t xml:space="preserve"> from the date of notification of award</w:t>
            </w:r>
          </w:p>
        </w:tc>
        <w:tc>
          <w:tcPr>
            <w:tcW w:w="1562" w:type="dxa"/>
            <w:gridSpan w:val="2"/>
            <w:tcBorders>
              <w:left w:val="single" w:sz="4" w:space="0" w:color="auto"/>
              <w:right w:val="single" w:sz="4" w:space="0" w:color="auto"/>
            </w:tcBorders>
          </w:tcPr>
          <w:p w:rsidR="00573AD7" w:rsidRPr="00E82467" w:rsidRDefault="00573AD7" w:rsidP="00AA555A"/>
        </w:tc>
        <w:tc>
          <w:tcPr>
            <w:tcW w:w="1565" w:type="dxa"/>
            <w:gridSpan w:val="3"/>
            <w:tcBorders>
              <w:left w:val="single" w:sz="4" w:space="0" w:color="auto"/>
              <w:right w:val="double" w:sz="4" w:space="0" w:color="auto"/>
            </w:tcBorders>
          </w:tcPr>
          <w:p w:rsidR="00573AD7" w:rsidRPr="00E82467" w:rsidRDefault="00573AD7" w:rsidP="00AA555A"/>
        </w:tc>
      </w:tr>
      <w:tr w:rsidR="00573AD7" w:rsidRPr="00E82467" w:rsidTr="00AA555A">
        <w:trPr>
          <w:cantSplit/>
        </w:trPr>
        <w:tc>
          <w:tcPr>
            <w:tcW w:w="863" w:type="dxa"/>
            <w:tcBorders>
              <w:top w:val="single" w:sz="4" w:space="0" w:color="auto"/>
              <w:left w:val="double" w:sz="4" w:space="0" w:color="auto"/>
              <w:bottom w:val="single" w:sz="4" w:space="0" w:color="auto"/>
              <w:right w:val="single" w:sz="4" w:space="0" w:color="auto"/>
            </w:tcBorders>
          </w:tcPr>
          <w:p w:rsidR="00573AD7" w:rsidRPr="00256236" w:rsidRDefault="00573AD7" w:rsidP="00035C68">
            <w:pPr>
              <w:rPr>
                <w:sz w:val="22"/>
                <w:szCs w:val="22"/>
              </w:rPr>
            </w:pPr>
            <w:r>
              <w:rPr>
                <w:sz w:val="22"/>
                <w:szCs w:val="22"/>
              </w:rPr>
              <w:t>4</w:t>
            </w:r>
          </w:p>
        </w:tc>
        <w:tc>
          <w:tcPr>
            <w:tcW w:w="2747" w:type="dxa"/>
            <w:gridSpan w:val="3"/>
            <w:tcBorders>
              <w:top w:val="single" w:sz="4" w:space="0" w:color="auto"/>
              <w:left w:val="single" w:sz="4" w:space="0" w:color="auto"/>
              <w:bottom w:val="single" w:sz="4" w:space="0" w:color="auto"/>
              <w:right w:val="single" w:sz="4" w:space="0" w:color="auto"/>
            </w:tcBorders>
          </w:tcPr>
          <w:p w:rsidR="00573AD7" w:rsidRDefault="00573AD7" w:rsidP="00035C68">
            <w:pPr>
              <w:rPr>
                <w:sz w:val="22"/>
                <w:szCs w:val="22"/>
              </w:rPr>
            </w:pPr>
            <w:r>
              <w:rPr>
                <w:sz w:val="22"/>
                <w:szCs w:val="22"/>
              </w:rPr>
              <w:t>Poly house 20mX5</w:t>
            </w:r>
            <w:r w:rsidRPr="00382D06">
              <w:rPr>
                <w:sz w:val="22"/>
                <w:szCs w:val="22"/>
              </w:rPr>
              <w:t xml:space="preserve"> m, with two sides ventilation and insect net</w:t>
            </w:r>
          </w:p>
        </w:tc>
        <w:tc>
          <w:tcPr>
            <w:tcW w:w="980" w:type="dxa"/>
            <w:tcBorders>
              <w:top w:val="single" w:sz="4" w:space="0" w:color="auto"/>
              <w:left w:val="single" w:sz="4" w:space="0" w:color="auto"/>
              <w:bottom w:val="single" w:sz="4" w:space="0" w:color="auto"/>
              <w:right w:val="single" w:sz="4" w:space="0" w:color="auto"/>
            </w:tcBorders>
          </w:tcPr>
          <w:p w:rsidR="00573AD7" w:rsidRDefault="00573AD7" w:rsidP="00035C68">
            <w:pPr>
              <w:rPr>
                <w:sz w:val="22"/>
                <w:szCs w:val="22"/>
              </w:rPr>
            </w:pPr>
            <w:r>
              <w:rPr>
                <w:sz w:val="22"/>
                <w:szCs w:val="22"/>
              </w:rPr>
              <w:t>11</w:t>
            </w:r>
          </w:p>
        </w:tc>
        <w:tc>
          <w:tcPr>
            <w:tcW w:w="1041" w:type="dxa"/>
            <w:gridSpan w:val="2"/>
            <w:tcBorders>
              <w:top w:val="single" w:sz="4" w:space="0" w:color="auto"/>
              <w:left w:val="single" w:sz="4" w:space="0" w:color="auto"/>
              <w:bottom w:val="single" w:sz="4" w:space="0" w:color="auto"/>
              <w:right w:val="single" w:sz="4" w:space="0" w:color="auto"/>
            </w:tcBorders>
          </w:tcPr>
          <w:p w:rsidR="00573AD7" w:rsidRPr="00256236" w:rsidRDefault="00573AD7" w:rsidP="00035C68">
            <w:pPr>
              <w:rPr>
                <w:sz w:val="22"/>
                <w:szCs w:val="22"/>
              </w:rPr>
            </w:pPr>
            <w:r>
              <w:rPr>
                <w:sz w:val="22"/>
                <w:szCs w:val="22"/>
              </w:rPr>
              <w:t>Nos</w:t>
            </w:r>
          </w:p>
        </w:tc>
        <w:tc>
          <w:tcPr>
            <w:tcW w:w="1749" w:type="dxa"/>
            <w:tcBorders>
              <w:top w:val="single" w:sz="4" w:space="0" w:color="auto"/>
              <w:left w:val="single" w:sz="4" w:space="0" w:color="auto"/>
              <w:bottom w:val="single" w:sz="4" w:space="0" w:color="auto"/>
              <w:right w:val="single" w:sz="4" w:space="0" w:color="auto"/>
            </w:tcBorders>
          </w:tcPr>
          <w:p w:rsidR="00573AD7" w:rsidRDefault="00573AD7" w:rsidP="00035C68">
            <w:r>
              <w:t>Samtse Dzongkhag</w:t>
            </w:r>
          </w:p>
        </w:tc>
        <w:tc>
          <w:tcPr>
            <w:tcW w:w="1562" w:type="dxa"/>
            <w:gridSpan w:val="2"/>
            <w:tcBorders>
              <w:left w:val="single" w:sz="4" w:space="0" w:color="auto"/>
              <w:right w:val="single" w:sz="4" w:space="0" w:color="auto"/>
            </w:tcBorders>
          </w:tcPr>
          <w:p w:rsidR="00573AD7" w:rsidRPr="00256236" w:rsidRDefault="00573AD7" w:rsidP="00035C68">
            <w:pPr>
              <w:rPr>
                <w:sz w:val="22"/>
                <w:szCs w:val="22"/>
              </w:rPr>
            </w:pPr>
            <w:r w:rsidRPr="00256236">
              <w:rPr>
                <w:sz w:val="22"/>
                <w:szCs w:val="22"/>
              </w:rPr>
              <w:t>NA</w:t>
            </w:r>
          </w:p>
        </w:tc>
        <w:tc>
          <w:tcPr>
            <w:tcW w:w="1562" w:type="dxa"/>
            <w:gridSpan w:val="2"/>
            <w:tcBorders>
              <w:left w:val="single" w:sz="4" w:space="0" w:color="auto"/>
              <w:right w:val="single" w:sz="4" w:space="0" w:color="auto"/>
            </w:tcBorders>
          </w:tcPr>
          <w:p w:rsidR="00573AD7" w:rsidRPr="00256236" w:rsidRDefault="00573AD7" w:rsidP="00035C68">
            <w:pPr>
              <w:rPr>
                <w:sz w:val="22"/>
                <w:szCs w:val="22"/>
              </w:rPr>
            </w:pPr>
            <w:r>
              <w:rPr>
                <w:sz w:val="22"/>
                <w:szCs w:val="22"/>
              </w:rPr>
              <w:t>60</w:t>
            </w:r>
            <w:r w:rsidRPr="00256236">
              <w:rPr>
                <w:sz w:val="22"/>
                <w:szCs w:val="22"/>
              </w:rPr>
              <w:t>days</w:t>
            </w:r>
            <w:r>
              <w:rPr>
                <w:sz w:val="22"/>
                <w:szCs w:val="22"/>
              </w:rPr>
              <w:t xml:space="preserve"> from the date of notification of award</w:t>
            </w:r>
          </w:p>
        </w:tc>
        <w:tc>
          <w:tcPr>
            <w:tcW w:w="1562" w:type="dxa"/>
            <w:gridSpan w:val="2"/>
            <w:tcBorders>
              <w:left w:val="single" w:sz="4" w:space="0" w:color="auto"/>
              <w:right w:val="single" w:sz="4" w:space="0" w:color="auto"/>
            </w:tcBorders>
          </w:tcPr>
          <w:p w:rsidR="00573AD7" w:rsidRPr="00E82467" w:rsidRDefault="00573AD7" w:rsidP="00AA555A"/>
        </w:tc>
        <w:tc>
          <w:tcPr>
            <w:tcW w:w="1565" w:type="dxa"/>
            <w:gridSpan w:val="3"/>
            <w:tcBorders>
              <w:left w:val="single" w:sz="4" w:space="0" w:color="auto"/>
              <w:right w:val="double" w:sz="4" w:space="0" w:color="auto"/>
            </w:tcBorders>
          </w:tcPr>
          <w:p w:rsidR="00573AD7" w:rsidRPr="00E82467" w:rsidRDefault="00573AD7" w:rsidP="00AA555A"/>
        </w:tc>
      </w:tr>
      <w:tr w:rsidR="00573AD7" w:rsidRPr="00E82467" w:rsidTr="00AA555A">
        <w:trPr>
          <w:cantSplit/>
        </w:trPr>
        <w:tc>
          <w:tcPr>
            <w:tcW w:w="863" w:type="dxa"/>
            <w:tcBorders>
              <w:top w:val="single" w:sz="4" w:space="0" w:color="auto"/>
              <w:left w:val="double" w:sz="4" w:space="0" w:color="auto"/>
              <w:bottom w:val="single" w:sz="4" w:space="0" w:color="auto"/>
              <w:right w:val="single" w:sz="4" w:space="0" w:color="auto"/>
            </w:tcBorders>
          </w:tcPr>
          <w:p w:rsidR="00573AD7" w:rsidRDefault="00573AD7" w:rsidP="00035C68">
            <w:pPr>
              <w:rPr>
                <w:sz w:val="22"/>
                <w:szCs w:val="22"/>
              </w:rPr>
            </w:pPr>
            <w:r>
              <w:rPr>
                <w:sz w:val="22"/>
                <w:szCs w:val="22"/>
              </w:rPr>
              <w:t>5</w:t>
            </w:r>
          </w:p>
        </w:tc>
        <w:tc>
          <w:tcPr>
            <w:tcW w:w="2747" w:type="dxa"/>
            <w:gridSpan w:val="3"/>
            <w:tcBorders>
              <w:top w:val="single" w:sz="4" w:space="0" w:color="auto"/>
              <w:left w:val="single" w:sz="4" w:space="0" w:color="auto"/>
              <w:bottom w:val="single" w:sz="4" w:space="0" w:color="auto"/>
              <w:right w:val="single" w:sz="4" w:space="0" w:color="auto"/>
            </w:tcBorders>
          </w:tcPr>
          <w:p w:rsidR="00573AD7" w:rsidRDefault="00573AD7" w:rsidP="00035C68">
            <w:pPr>
              <w:rPr>
                <w:sz w:val="22"/>
                <w:szCs w:val="22"/>
              </w:rPr>
            </w:pPr>
            <w:r>
              <w:rPr>
                <w:sz w:val="22"/>
                <w:szCs w:val="22"/>
              </w:rPr>
              <w:t>Agriculture Accessories</w:t>
            </w:r>
          </w:p>
        </w:tc>
        <w:tc>
          <w:tcPr>
            <w:tcW w:w="980" w:type="dxa"/>
            <w:tcBorders>
              <w:top w:val="single" w:sz="4" w:space="0" w:color="auto"/>
              <w:left w:val="single" w:sz="4" w:space="0" w:color="auto"/>
              <w:bottom w:val="single" w:sz="4" w:space="0" w:color="auto"/>
              <w:right w:val="single" w:sz="4" w:space="0" w:color="auto"/>
            </w:tcBorders>
          </w:tcPr>
          <w:p w:rsidR="00573AD7" w:rsidRDefault="00573AD7" w:rsidP="00035C68">
            <w:pPr>
              <w:rPr>
                <w:sz w:val="22"/>
                <w:szCs w:val="22"/>
              </w:rPr>
            </w:pPr>
          </w:p>
        </w:tc>
        <w:tc>
          <w:tcPr>
            <w:tcW w:w="1041" w:type="dxa"/>
            <w:gridSpan w:val="2"/>
            <w:tcBorders>
              <w:top w:val="single" w:sz="4" w:space="0" w:color="auto"/>
              <w:left w:val="single" w:sz="4" w:space="0" w:color="auto"/>
              <w:bottom w:val="single" w:sz="4" w:space="0" w:color="auto"/>
              <w:right w:val="single" w:sz="4" w:space="0" w:color="auto"/>
            </w:tcBorders>
          </w:tcPr>
          <w:p w:rsidR="00573AD7" w:rsidRDefault="00573AD7" w:rsidP="00035C68">
            <w:pPr>
              <w:rPr>
                <w:sz w:val="22"/>
                <w:szCs w:val="22"/>
              </w:rPr>
            </w:pPr>
          </w:p>
        </w:tc>
        <w:tc>
          <w:tcPr>
            <w:tcW w:w="1749" w:type="dxa"/>
            <w:tcBorders>
              <w:top w:val="single" w:sz="4" w:space="0" w:color="auto"/>
              <w:left w:val="single" w:sz="4" w:space="0" w:color="auto"/>
              <w:bottom w:val="single" w:sz="4" w:space="0" w:color="auto"/>
              <w:right w:val="single" w:sz="4" w:space="0" w:color="auto"/>
            </w:tcBorders>
          </w:tcPr>
          <w:p w:rsidR="00573AD7" w:rsidRDefault="00573AD7" w:rsidP="00035C68">
            <w:r>
              <w:t>ARDC Samtenling</w:t>
            </w:r>
          </w:p>
        </w:tc>
        <w:tc>
          <w:tcPr>
            <w:tcW w:w="1562" w:type="dxa"/>
            <w:gridSpan w:val="2"/>
            <w:tcBorders>
              <w:left w:val="single" w:sz="4" w:space="0" w:color="auto"/>
              <w:right w:val="single" w:sz="4" w:space="0" w:color="auto"/>
            </w:tcBorders>
          </w:tcPr>
          <w:p w:rsidR="00573AD7" w:rsidRPr="00256236" w:rsidRDefault="00573AD7" w:rsidP="00035C68">
            <w:pPr>
              <w:rPr>
                <w:sz w:val="22"/>
                <w:szCs w:val="22"/>
              </w:rPr>
            </w:pPr>
            <w:r w:rsidRPr="00256236">
              <w:rPr>
                <w:sz w:val="22"/>
                <w:szCs w:val="22"/>
              </w:rPr>
              <w:t>NA</w:t>
            </w:r>
          </w:p>
        </w:tc>
        <w:tc>
          <w:tcPr>
            <w:tcW w:w="1562" w:type="dxa"/>
            <w:gridSpan w:val="2"/>
            <w:tcBorders>
              <w:left w:val="single" w:sz="4" w:space="0" w:color="auto"/>
              <w:right w:val="single" w:sz="4" w:space="0" w:color="auto"/>
            </w:tcBorders>
          </w:tcPr>
          <w:p w:rsidR="00573AD7" w:rsidRPr="00256236" w:rsidRDefault="00573AD7" w:rsidP="00035C68">
            <w:pPr>
              <w:rPr>
                <w:sz w:val="22"/>
                <w:szCs w:val="22"/>
              </w:rPr>
            </w:pPr>
            <w:r>
              <w:rPr>
                <w:sz w:val="22"/>
                <w:szCs w:val="22"/>
              </w:rPr>
              <w:t>30</w:t>
            </w:r>
            <w:r w:rsidRPr="00256236">
              <w:rPr>
                <w:sz w:val="22"/>
                <w:szCs w:val="22"/>
              </w:rPr>
              <w:t>days</w:t>
            </w:r>
            <w:r>
              <w:rPr>
                <w:sz w:val="22"/>
                <w:szCs w:val="22"/>
              </w:rPr>
              <w:t xml:space="preserve"> from the date of notification of award</w:t>
            </w:r>
          </w:p>
        </w:tc>
        <w:tc>
          <w:tcPr>
            <w:tcW w:w="1562" w:type="dxa"/>
            <w:gridSpan w:val="2"/>
            <w:tcBorders>
              <w:left w:val="single" w:sz="4" w:space="0" w:color="auto"/>
              <w:right w:val="single" w:sz="4" w:space="0" w:color="auto"/>
            </w:tcBorders>
          </w:tcPr>
          <w:p w:rsidR="00573AD7" w:rsidRPr="00E82467" w:rsidRDefault="00573AD7" w:rsidP="00AA555A"/>
        </w:tc>
        <w:tc>
          <w:tcPr>
            <w:tcW w:w="1565" w:type="dxa"/>
            <w:gridSpan w:val="3"/>
            <w:tcBorders>
              <w:left w:val="single" w:sz="4" w:space="0" w:color="auto"/>
              <w:right w:val="double" w:sz="4" w:space="0" w:color="auto"/>
            </w:tcBorders>
          </w:tcPr>
          <w:p w:rsidR="00573AD7" w:rsidRPr="00E82467" w:rsidRDefault="00573AD7" w:rsidP="00AA555A"/>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520"/>
        </w:trPr>
        <w:tc>
          <w:tcPr>
            <w:tcW w:w="13278" w:type="dxa"/>
            <w:gridSpan w:val="15"/>
            <w:tcBorders>
              <w:top w:val="nil"/>
              <w:left w:val="nil"/>
              <w:bottom w:val="double" w:sz="4" w:space="0" w:color="auto"/>
              <w:right w:val="nil"/>
            </w:tcBorders>
          </w:tcPr>
          <w:p w:rsidR="00573AD7" w:rsidRPr="00E82467" w:rsidRDefault="00573AD7" w:rsidP="00AA555A">
            <w:pPr>
              <w:pStyle w:val="SectionVIHeader"/>
            </w:pPr>
            <w:r w:rsidRPr="00E82467">
              <w:br w:type="page"/>
            </w:r>
            <w:bookmarkStart w:id="368" w:name="_Toc454621007"/>
            <w:bookmarkStart w:id="369" w:name="_Toc68320558"/>
            <w:r w:rsidRPr="00E82467">
              <w:t>2. List of Related Services and Completion Schedule</w:t>
            </w:r>
            <w:bookmarkEnd w:id="368"/>
            <w:bookmarkEnd w:id="369"/>
            <w:r>
              <w:t>(Not Applicable)</w:t>
            </w:r>
          </w:p>
          <w:p w:rsidR="00573AD7" w:rsidRPr="00E82467" w:rsidRDefault="00573AD7" w:rsidP="00AA555A">
            <w:pPr>
              <w:spacing w:after="200"/>
              <w:rPr>
                <w:i/>
                <w:iCs/>
              </w:rPr>
            </w:pPr>
            <w:r w:rsidRPr="00E82467">
              <w:rPr>
                <w:i/>
                <w:iCs/>
              </w:rPr>
              <w:t xml:space="preserve">[This table shall be filled in by the Purchaser. The Required Completion Dates should be realistic, and consistent with the required Goods Delivery Dates (as per Incoterms)] </w:t>
            </w: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520"/>
        </w:trPr>
        <w:tc>
          <w:tcPr>
            <w:tcW w:w="1008" w:type="dxa"/>
            <w:gridSpan w:val="2"/>
            <w:vMerge w:val="restart"/>
            <w:tcBorders>
              <w:top w:val="single" w:sz="6" w:space="0" w:color="auto"/>
              <w:bottom w:val="single" w:sz="6" w:space="0" w:color="auto"/>
            </w:tcBorders>
          </w:tcPr>
          <w:p w:rsidR="00573AD7" w:rsidRPr="00E82467" w:rsidRDefault="00573AD7" w:rsidP="00AA555A">
            <w:pPr>
              <w:spacing w:before="120"/>
              <w:jc w:val="center"/>
              <w:rPr>
                <w:b/>
                <w:bCs/>
                <w:sz w:val="22"/>
                <w:szCs w:val="22"/>
              </w:rPr>
            </w:pPr>
          </w:p>
          <w:p w:rsidR="00573AD7" w:rsidRPr="00E82467" w:rsidRDefault="00573AD7" w:rsidP="00AA555A">
            <w:pPr>
              <w:spacing w:before="120"/>
              <w:jc w:val="center"/>
              <w:rPr>
                <w:b/>
                <w:bCs/>
                <w:sz w:val="22"/>
                <w:szCs w:val="22"/>
              </w:rPr>
            </w:pPr>
            <w:r w:rsidRPr="00E82467">
              <w:rPr>
                <w:b/>
                <w:bCs/>
                <w:sz w:val="22"/>
                <w:szCs w:val="22"/>
              </w:rPr>
              <w:t>Service</w:t>
            </w:r>
          </w:p>
        </w:tc>
        <w:tc>
          <w:tcPr>
            <w:tcW w:w="4230" w:type="dxa"/>
            <w:gridSpan w:val="4"/>
            <w:vMerge w:val="restart"/>
            <w:tcBorders>
              <w:top w:val="single" w:sz="6" w:space="0" w:color="auto"/>
              <w:bottom w:val="single" w:sz="6" w:space="0" w:color="auto"/>
            </w:tcBorders>
          </w:tcPr>
          <w:p w:rsidR="00573AD7" w:rsidRPr="00E82467" w:rsidRDefault="00573AD7" w:rsidP="00AA555A">
            <w:pPr>
              <w:spacing w:before="120"/>
              <w:jc w:val="center"/>
              <w:rPr>
                <w:b/>
                <w:bCs/>
                <w:sz w:val="22"/>
                <w:szCs w:val="22"/>
              </w:rPr>
            </w:pPr>
          </w:p>
          <w:p w:rsidR="00573AD7" w:rsidRPr="00E82467" w:rsidRDefault="00573AD7" w:rsidP="00AA555A">
            <w:pPr>
              <w:spacing w:before="120"/>
              <w:jc w:val="center"/>
              <w:rPr>
                <w:b/>
                <w:bCs/>
                <w:sz w:val="22"/>
                <w:szCs w:val="22"/>
              </w:rPr>
            </w:pPr>
            <w:r w:rsidRPr="00E82467">
              <w:rPr>
                <w:b/>
                <w:bCs/>
                <w:sz w:val="22"/>
                <w:szCs w:val="22"/>
              </w:rPr>
              <w:t>Description of Service</w:t>
            </w:r>
          </w:p>
        </w:tc>
        <w:tc>
          <w:tcPr>
            <w:tcW w:w="2190" w:type="dxa"/>
            <w:gridSpan w:val="3"/>
            <w:vMerge w:val="restart"/>
            <w:tcBorders>
              <w:top w:val="single" w:sz="6" w:space="0" w:color="auto"/>
              <w:bottom w:val="single" w:sz="6" w:space="0" w:color="auto"/>
            </w:tcBorders>
          </w:tcPr>
          <w:p w:rsidR="00573AD7" w:rsidRPr="00E82467" w:rsidRDefault="00573AD7" w:rsidP="00AA555A">
            <w:pPr>
              <w:spacing w:before="120"/>
              <w:jc w:val="center"/>
              <w:rPr>
                <w:b/>
                <w:bCs/>
                <w:sz w:val="22"/>
                <w:szCs w:val="22"/>
              </w:rPr>
            </w:pPr>
          </w:p>
          <w:p w:rsidR="00573AD7" w:rsidRPr="00E82467" w:rsidRDefault="00573AD7" w:rsidP="00AA555A">
            <w:pPr>
              <w:spacing w:before="120"/>
              <w:jc w:val="center"/>
              <w:rPr>
                <w:b/>
                <w:bCs/>
                <w:sz w:val="22"/>
                <w:szCs w:val="22"/>
              </w:rPr>
            </w:pPr>
            <w:r w:rsidRPr="00E82467">
              <w:rPr>
                <w:b/>
                <w:bCs/>
                <w:sz w:val="22"/>
                <w:szCs w:val="22"/>
              </w:rPr>
              <w:t>Quantity</w:t>
            </w:r>
            <w:r w:rsidRPr="00E82467">
              <w:rPr>
                <w:rFonts w:ascii="Times New Roman Bold" w:hAnsi="Times New Roman Bold"/>
                <w:b/>
                <w:bCs/>
                <w:sz w:val="22"/>
                <w:szCs w:val="22"/>
                <w:vertAlign w:val="superscript"/>
              </w:rPr>
              <w:t>1</w:t>
            </w:r>
          </w:p>
        </w:tc>
        <w:tc>
          <w:tcPr>
            <w:tcW w:w="1890" w:type="dxa"/>
            <w:gridSpan w:val="2"/>
            <w:vMerge w:val="restart"/>
            <w:tcBorders>
              <w:top w:val="single" w:sz="6" w:space="0" w:color="auto"/>
              <w:bottom w:val="single" w:sz="6" w:space="0" w:color="auto"/>
            </w:tcBorders>
          </w:tcPr>
          <w:p w:rsidR="00573AD7" w:rsidRPr="00E82467" w:rsidRDefault="00573AD7" w:rsidP="00AA555A">
            <w:pPr>
              <w:spacing w:before="120"/>
              <w:jc w:val="center"/>
              <w:rPr>
                <w:b/>
                <w:bCs/>
                <w:sz w:val="22"/>
                <w:szCs w:val="22"/>
              </w:rPr>
            </w:pPr>
          </w:p>
          <w:p w:rsidR="00573AD7" w:rsidRPr="00E82467" w:rsidRDefault="00573AD7" w:rsidP="00AA555A">
            <w:pPr>
              <w:spacing w:before="120"/>
              <w:jc w:val="center"/>
              <w:rPr>
                <w:b/>
                <w:bCs/>
                <w:sz w:val="22"/>
                <w:szCs w:val="22"/>
              </w:rPr>
            </w:pPr>
            <w:r w:rsidRPr="00E82467">
              <w:rPr>
                <w:b/>
                <w:bCs/>
                <w:sz w:val="22"/>
                <w:szCs w:val="22"/>
              </w:rPr>
              <w:t>Physical Unit</w:t>
            </w:r>
          </w:p>
        </w:tc>
        <w:tc>
          <w:tcPr>
            <w:tcW w:w="2340" w:type="dxa"/>
            <w:gridSpan w:val="2"/>
            <w:vMerge w:val="restart"/>
            <w:tcBorders>
              <w:top w:val="single" w:sz="6" w:space="0" w:color="auto"/>
              <w:bottom w:val="single" w:sz="6" w:space="0" w:color="auto"/>
            </w:tcBorders>
          </w:tcPr>
          <w:p w:rsidR="00573AD7" w:rsidRPr="00E82467" w:rsidRDefault="00573AD7" w:rsidP="00AA555A">
            <w:pPr>
              <w:spacing w:before="120"/>
              <w:jc w:val="center"/>
              <w:rPr>
                <w:b/>
                <w:bCs/>
                <w:sz w:val="22"/>
                <w:szCs w:val="22"/>
              </w:rPr>
            </w:pPr>
            <w:r w:rsidRPr="00E82467">
              <w:rPr>
                <w:b/>
                <w:bCs/>
                <w:sz w:val="22"/>
                <w:szCs w:val="22"/>
              </w:rPr>
              <w:t>Place where Services shall be performed</w:t>
            </w:r>
          </w:p>
        </w:tc>
        <w:tc>
          <w:tcPr>
            <w:tcW w:w="1620" w:type="dxa"/>
            <w:gridSpan w:val="2"/>
            <w:vMerge w:val="restart"/>
            <w:tcBorders>
              <w:top w:val="single" w:sz="6" w:space="0" w:color="auto"/>
              <w:bottom w:val="single" w:sz="6" w:space="0" w:color="auto"/>
            </w:tcBorders>
          </w:tcPr>
          <w:p w:rsidR="00573AD7" w:rsidRPr="00E82467" w:rsidRDefault="00573AD7" w:rsidP="00AA555A">
            <w:pPr>
              <w:spacing w:before="120"/>
              <w:ind w:left="-18"/>
              <w:jc w:val="center"/>
              <w:rPr>
                <w:b/>
                <w:bCs/>
                <w:sz w:val="22"/>
                <w:szCs w:val="22"/>
              </w:rPr>
            </w:pPr>
            <w:r w:rsidRPr="00E82467">
              <w:rPr>
                <w:b/>
                <w:bCs/>
                <w:sz w:val="22"/>
                <w:szCs w:val="22"/>
              </w:rPr>
              <w:t>Final Completion Date(s) of Services</w:t>
            </w: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561"/>
        </w:trPr>
        <w:tc>
          <w:tcPr>
            <w:tcW w:w="1008" w:type="dxa"/>
            <w:gridSpan w:val="2"/>
            <w:vMerge/>
            <w:tcBorders>
              <w:top w:val="single" w:sz="6" w:space="0" w:color="auto"/>
              <w:bottom w:val="single" w:sz="6" w:space="0" w:color="auto"/>
            </w:tcBorders>
          </w:tcPr>
          <w:p w:rsidR="00573AD7" w:rsidRPr="00E82467" w:rsidRDefault="00573AD7" w:rsidP="00AA555A">
            <w:pPr>
              <w:jc w:val="center"/>
              <w:rPr>
                <w:sz w:val="22"/>
                <w:szCs w:val="22"/>
              </w:rPr>
            </w:pPr>
          </w:p>
        </w:tc>
        <w:tc>
          <w:tcPr>
            <w:tcW w:w="4230" w:type="dxa"/>
            <w:gridSpan w:val="4"/>
            <w:vMerge/>
            <w:tcBorders>
              <w:top w:val="single" w:sz="6" w:space="0" w:color="auto"/>
              <w:bottom w:val="single" w:sz="6" w:space="0" w:color="auto"/>
            </w:tcBorders>
          </w:tcPr>
          <w:p w:rsidR="00573AD7" w:rsidRPr="00E82467" w:rsidRDefault="00573AD7" w:rsidP="00AA555A">
            <w:pPr>
              <w:jc w:val="center"/>
              <w:rPr>
                <w:sz w:val="22"/>
                <w:szCs w:val="22"/>
              </w:rPr>
            </w:pPr>
          </w:p>
        </w:tc>
        <w:tc>
          <w:tcPr>
            <w:tcW w:w="2190" w:type="dxa"/>
            <w:gridSpan w:val="3"/>
            <w:vMerge/>
            <w:tcBorders>
              <w:top w:val="single" w:sz="6" w:space="0" w:color="auto"/>
              <w:bottom w:val="single" w:sz="6" w:space="0" w:color="auto"/>
            </w:tcBorders>
          </w:tcPr>
          <w:p w:rsidR="00573AD7" w:rsidRPr="00E82467" w:rsidRDefault="00573AD7" w:rsidP="00AA555A">
            <w:pPr>
              <w:jc w:val="center"/>
              <w:rPr>
                <w:sz w:val="22"/>
                <w:szCs w:val="22"/>
              </w:rPr>
            </w:pPr>
          </w:p>
        </w:tc>
        <w:tc>
          <w:tcPr>
            <w:tcW w:w="1890" w:type="dxa"/>
            <w:gridSpan w:val="2"/>
            <w:vMerge/>
            <w:tcBorders>
              <w:top w:val="single" w:sz="6" w:space="0" w:color="auto"/>
              <w:bottom w:val="single" w:sz="6" w:space="0" w:color="auto"/>
            </w:tcBorders>
          </w:tcPr>
          <w:p w:rsidR="00573AD7" w:rsidRPr="00E82467" w:rsidRDefault="00573AD7" w:rsidP="00AA555A">
            <w:pPr>
              <w:jc w:val="center"/>
              <w:rPr>
                <w:sz w:val="22"/>
                <w:szCs w:val="22"/>
              </w:rPr>
            </w:pPr>
          </w:p>
        </w:tc>
        <w:tc>
          <w:tcPr>
            <w:tcW w:w="2340" w:type="dxa"/>
            <w:gridSpan w:val="2"/>
            <w:vMerge/>
            <w:tcBorders>
              <w:top w:val="single" w:sz="6" w:space="0" w:color="auto"/>
              <w:bottom w:val="single" w:sz="6" w:space="0" w:color="auto"/>
            </w:tcBorders>
          </w:tcPr>
          <w:p w:rsidR="00573AD7" w:rsidRPr="00E82467" w:rsidRDefault="00573AD7" w:rsidP="00AA555A">
            <w:pPr>
              <w:jc w:val="center"/>
              <w:rPr>
                <w:sz w:val="22"/>
                <w:szCs w:val="22"/>
              </w:rPr>
            </w:pPr>
          </w:p>
        </w:tc>
        <w:tc>
          <w:tcPr>
            <w:tcW w:w="1620" w:type="dxa"/>
            <w:gridSpan w:val="2"/>
            <w:vMerge/>
            <w:tcBorders>
              <w:top w:val="single" w:sz="6" w:space="0" w:color="auto"/>
              <w:bottom w:val="single" w:sz="6" w:space="0" w:color="auto"/>
            </w:tcBorders>
          </w:tcPr>
          <w:p w:rsidR="00573AD7" w:rsidRPr="00E82467" w:rsidRDefault="00573AD7" w:rsidP="00AA555A">
            <w:pPr>
              <w:jc w:val="center"/>
              <w:rPr>
                <w:sz w:val="22"/>
                <w:szCs w:val="22"/>
              </w:rPr>
            </w:pP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255"/>
        </w:trPr>
        <w:tc>
          <w:tcPr>
            <w:tcW w:w="1008" w:type="dxa"/>
            <w:gridSpan w:val="2"/>
            <w:tcBorders>
              <w:top w:val="single" w:sz="6" w:space="0" w:color="auto"/>
              <w:bottom w:val="single" w:sz="6" w:space="0" w:color="auto"/>
            </w:tcBorders>
          </w:tcPr>
          <w:p w:rsidR="00573AD7" w:rsidRPr="004B543D" w:rsidRDefault="00573AD7" w:rsidP="00AA555A">
            <w:pPr>
              <w:pStyle w:val="Outline"/>
              <w:spacing w:before="120"/>
              <w:rPr>
                <w:iCs/>
                <w:kern w:val="0"/>
                <w:sz w:val="22"/>
                <w:szCs w:val="22"/>
              </w:rPr>
            </w:pPr>
            <w:r w:rsidRPr="004B543D">
              <w:rPr>
                <w:iCs/>
                <w:sz w:val="22"/>
                <w:szCs w:val="22"/>
              </w:rPr>
              <w:t>[</w:t>
            </w:r>
            <w:r w:rsidRPr="004B543D">
              <w:rPr>
                <w:b/>
                <w:iCs/>
                <w:sz w:val="22"/>
                <w:szCs w:val="22"/>
              </w:rPr>
              <w:t>insert Service No</w:t>
            </w:r>
            <w:r w:rsidRPr="004B543D">
              <w:rPr>
                <w:bCs/>
                <w:iCs/>
                <w:sz w:val="22"/>
                <w:szCs w:val="22"/>
              </w:rPr>
              <w:t>]</w:t>
            </w:r>
          </w:p>
        </w:tc>
        <w:tc>
          <w:tcPr>
            <w:tcW w:w="4230" w:type="dxa"/>
            <w:gridSpan w:val="4"/>
            <w:tcBorders>
              <w:top w:val="single" w:sz="6" w:space="0" w:color="auto"/>
              <w:bottom w:val="single" w:sz="6" w:space="0" w:color="auto"/>
            </w:tcBorders>
          </w:tcPr>
          <w:p w:rsidR="00573AD7" w:rsidRPr="004B543D" w:rsidRDefault="00573AD7" w:rsidP="00AA555A">
            <w:pPr>
              <w:pStyle w:val="Outline"/>
              <w:spacing w:before="120"/>
              <w:rPr>
                <w:iCs/>
                <w:kern w:val="0"/>
                <w:sz w:val="22"/>
                <w:szCs w:val="22"/>
              </w:rPr>
            </w:pPr>
            <w:r w:rsidRPr="004B543D">
              <w:rPr>
                <w:iCs/>
                <w:kern w:val="0"/>
                <w:sz w:val="22"/>
                <w:szCs w:val="22"/>
              </w:rPr>
              <w:t>[</w:t>
            </w:r>
            <w:r w:rsidRPr="004B543D">
              <w:rPr>
                <w:b/>
                <w:iCs/>
                <w:kern w:val="0"/>
                <w:sz w:val="22"/>
                <w:szCs w:val="22"/>
              </w:rPr>
              <w:t>insert description of Related Services</w:t>
            </w:r>
            <w:r w:rsidRPr="004B543D">
              <w:rPr>
                <w:iCs/>
                <w:kern w:val="0"/>
                <w:sz w:val="22"/>
                <w:szCs w:val="22"/>
              </w:rPr>
              <w:t>]</w:t>
            </w:r>
          </w:p>
          <w:p w:rsidR="00573AD7" w:rsidRPr="004B543D" w:rsidRDefault="00573AD7" w:rsidP="00AA555A">
            <w:pPr>
              <w:pStyle w:val="Outline"/>
              <w:spacing w:before="120"/>
              <w:rPr>
                <w:iCs/>
                <w:kern w:val="0"/>
                <w:sz w:val="22"/>
                <w:szCs w:val="22"/>
              </w:rPr>
            </w:pPr>
            <w:r w:rsidRPr="004B543D">
              <w:rPr>
                <w:sz w:val="22"/>
                <w:szCs w:val="22"/>
              </w:rPr>
              <w:t>[Insert after modifying as appropriate deleting inapplicable items from the following:]</w:t>
            </w:r>
          </w:p>
        </w:tc>
        <w:tc>
          <w:tcPr>
            <w:tcW w:w="2190" w:type="dxa"/>
            <w:gridSpan w:val="3"/>
            <w:tcBorders>
              <w:top w:val="single" w:sz="6" w:space="0" w:color="auto"/>
              <w:bottom w:val="single" w:sz="6" w:space="0" w:color="auto"/>
            </w:tcBorders>
          </w:tcPr>
          <w:p w:rsidR="00573AD7" w:rsidRPr="004B543D" w:rsidRDefault="00573AD7" w:rsidP="00AA555A">
            <w:pPr>
              <w:pStyle w:val="Outline"/>
              <w:spacing w:before="120"/>
              <w:rPr>
                <w:iCs/>
                <w:kern w:val="0"/>
                <w:sz w:val="22"/>
                <w:szCs w:val="22"/>
              </w:rPr>
            </w:pPr>
            <w:r w:rsidRPr="004B543D">
              <w:rPr>
                <w:iCs/>
                <w:sz w:val="22"/>
                <w:szCs w:val="22"/>
              </w:rPr>
              <w:t>[</w:t>
            </w:r>
            <w:r w:rsidRPr="004B543D">
              <w:rPr>
                <w:b/>
                <w:iCs/>
                <w:sz w:val="22"/>
                <w:szCs w:val="22"/>
              </w:rPr>
              <w:t>insert quantity of items to be supplied</w:t>
            </w:r>
            <w:r w:rsidRPr="004B543D">
              <w:rPr>
                <w:iCs/>
                <w:sz w:val="22"/>
                <w:szCs w:val="22"/>
              </w:rPr>
              <w:t>]</w:t>
            </w:r>
          </w:p>
        </w:tc>
        <w:tc>
          <w:tcPr>
            <w:tcW w:w="1890" w:type="dxa"/>
            <w:gridSpan w:val="2"/>
            <w:tcBorders>
              <w:top w:val="single" w:sz="6" w:space="0" w:color="auto"/>
              <w:bottom w:val="single" w:sz="6" w:space="0" w:color="auto"/>
            </w:tcBorders>
          </w:tcPr>
          <w:p w:rsidR="00573AD7" w:rsidRPr="004B543D" w:rsidRDefault="00573AD7" w:rsidP="00AA555A">
            <w:pPr>
              <w:pStyle w:val="Outline"/>
              <w:spacing w:before="120"/>
              <w:jc w:val="center"/>
              <w:rPr>
                <w:iCs/>
                <w:kern w:val="0"/>
                <w:sz w:val="22"/>
                <w:szCs w:val="22"/>
              </w:rPr>
            </w:pPr>
            <w:r w:rsidRPr="004B543D">
              <w:rPr>
                <w:iCs/>
                <w:sz w:val="22"/>
                <w:szCs w:val="22"/>
              </w:rPr>
              <w:t>[</w:t>
            </w:r>
            <w:r w:rsidRPr="004B543D">
              <w:rPr>
                <w:b/>
                <w:iCs/>
                <w:sz w:val="22"/>
                <w:szCs w:val="22"/>
              </w:rPr>
              <w:t>insert physical unit for the items</w:t>
            </w:r>
            <w:r w:rsidRPr="004B543D">
              <w:rPr>
                <w:iCs/>
                <w:sz w:val="22"/>
                <w:szCs w:val="22"/>
              </w:rPr>
              <w:t>]</w:t>
            </w:r>
          </w:p>
        </w:tc>
        <w:tc>
          <w:tcPr>
            <w:tcW w:w="2340" w:type="dxa"/>
            <w:gridSpan w:val="2"/>
            <w:tcBorders>
              <w:top w:val="single" w:sz="6" w:space="0" w:color="auto"/>
              <w:bottom w:val="single" w:sz="6" w:space="0" w:color="auto"/>
            </w:tcBorders>
          </w:tcPr>
          <w:p w:rsidR="00573AD7" w:rsidRPr="004B543D" w:rsidRDefault="00573AD7" w:rsidP="00AA555A">
            <w:pPr>
              <w:pStyle w:val="Outline"/>
              <w:spacing w:before="120"/>
              <w:rPr>
                <w:iCs/>
                <w:kern w:val="0"/>
                <w:sz w:val="22"/>
                <w:szCs w:val="22"/>
              </w:rPr>
            </w:pPr>
            <w:r w:rsidRPr="004B543D">
              <w:rPr>
                <w:iCs/>
                <w:kern w:val="0"/>
                <w:sz w:val="22"/>
                <w:szCs w:val="22"/>
              </w:rPr>
              <w:t>[</w:t>
            </w:r>
            <w:r w:rsidRPr="004B543D">
              <w:rPr>
                <w:b/>
                <w:iCs/>
                <w:kern w:val="0"/>
                <w:sz w:val="22"/>
                <w:szCs w:val="22"/>
              </w:rPr>
              <w:t>insert name of the Place</w:t>
            </w:r>
            <w:r w:rsidRPr="004B543D">
              <w:rPr>
                <w:bCs/>
                <w:iCs/>
                <w:kern w:val="0"/>
                <w:sz w:val="22"/>
                <w:szCs w:val="22"/>
              </w:rPr>
              <w:t>]</w:t>
            </w:r>
          </w:p>
        </w:tc>
        <w:tc>
          <w:tcPr>
            <w:tcW w:w="1620" w:type="dxa"/>
            <w:gridSpan w:val="2"/>
            <w:tcBorders>
              <w:top w:val="single" w:sz="6" w:space="0" w:color="auto"/>
              <w:bottom w:val="single" w:sz="6" w:space="0" w:color="auto"/>
            </w:tcBorders>
          </w:tcPr>
          <w:p w:rsidR="00573AD7" w:rsidRPr="004B543D" w:rsidRDefault="00573AD7" w:rsidP="00AA555A">
            <w:pPr>
              <w:pStyle w:val="Outline"/>
              <w:spacing w:before="120"/>
              <w:jc w:val="center"/>
              <w:rPr>
                <w:iCs/>
                <w:kern w:val="0"/>
                <w:sz w:val="22"/>
                <w:szCs w:val="22"/>
              </w:rPr>
            </w:pPr>
            <w:r w:rsidRPr="004B543D">
              <w:rPr>
                <w:iCs/>
                <w:kern w:val="0"/>
                <w:sz w:val="22"/>
                <w:szCs w:val="22"/>
              </w:rPr>
              <w:t>[</w:t>
            </w:r>
            <w:r w:rsidRPr="004B543D">
              <w:rPr>
                <w:b/>
                <w:iCs/>
                <w:kern w:val="0"/>
                <w:sz w:val="22"/>
                <w:szCs w:val="22"/>
              </w:rPr>
              <w:t>insert required Completion Date(s)</w:t>
            </w:r>
            <w:r w:rsidRPr="004B543D">
              <w:rPr>
                <w:iCs/>
                <w:kern w:val="0"/>
                <w:sz w:val="22"/>
                <w:szCs w:val="22"/>
              </w:rPr>
              <w:t>]</w:t>
            </w: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255"/>
        </w:trPr>
        <w:tc>
          <w:tcPr>
            <w:tcW w:w="1008"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4230" w:type="dxa"/>
            <w:gridSpan w:val="4"/>
            <w:tcBorders>
              <w:top w:val="single" w:sz="6" w:space="0" w:color="auto"/>
              <w:bottom w:val="single" w:sz="6" w:space="0" w:color="auto"/>
            </w:tcBorders>
          </w:tcPr>
          <w:p w:rsidR="00573AD7" w:rsidRPr="00E82467" w:rsidRDefault="00573AD7" w:rsidP="00AA555A">
            <w:pPr>
              <w:pStyle w:val="Outline"/>
              <w:spacing w:before="120"/>
              <w:rPr>
                <w:kern w:val="0"/>
              </w:rPr>
            </w:pPr>
            <w:r w:rsidRPr="009846B0">
              <w:rPr>
                <w:i/>
                <w:spacing w:val="-2"/>
                <w:sz w:val="22"/>
                <w:szCs w:val="22"/>
              </w:rPr>
              <w:t>Performance or supervision of the on-site assembly and/or start-up of the supplied Goods</w:t>
            </w:r>
          </w:p>
        </w:tc>
        <w:tc>
          <w:tcPr>
            <w:tcW w:w="2190" w:type="dxa"/>
            <w:gridSpan w:val="3"/>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89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234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62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255"/>
        </w:trPr>
        <w:tc>
          <w:tcPr>
            <w:tcW w:w="1008"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4230" w:type="dxa"/>
            <w:gridSpan w:val="4"/>
            <w:tcBorders>
              <w:top w:val="single" w:sz="6" w:space="0" w:color="auto"/>
              <w:bottom w:val="single" w:sz="6" w:space="0" w:color="auto"/>
            </w:tcBorders>
          </w:tcPr>
          <w:p w:rsidR="00573AD7" w:rsidRPr="00E82467" w:rsidRDefault="00573AD7" w:rsidP="00AA555A">
            <w:pPr>
              <w:pStyle w:val="Outline"/>
              <w:spacing w:before="120"/>
              <w:rPr>
                <w:kern w:val="0"/>
              </w:rPr>
            </w:pPr>
            <w:r w:rsidRPr="009846B0">
              <w:rPr>
                <w:i/>
                <w:spacing w:val="-2"/>
                <w:sz w:val="22"/>
                <w:szCs w:val="22"/>
              </w:rPr>
              <w:t>Furnishing of tools required for assembly and/or maintenance of the supplied Goods</w:t>
            </w:r>
          </w:p>
        </w:tc>
        <w:tc>
          <w:tcPr>
            <w:tcW w:w="2190" w:type="dxa"/>
            <w:gridSpan w:val="3"/>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89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234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62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255"/>
        </w:trPr>
        <w:tc>
          <w:tcPr>
            <w:tcW w:w="1008"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4230" w:type="dxa"/>
            <w:gridSpan w:val="4"/>
            <w:tcBorders>
              <w:top w:val="single" w:sz="6" w:space="0" w:color="auto"/>
              <w:bottom w:val="single" w:sz="6" w:space="0" w:color="auto"/>
            </w:tcBorders>
          </w:tcPr>
          <w:p w:rsidR="00573AD7" w:rsidRPr="00E82467" w:rsidRDefault="00573AD7" w:rsidP="00AA555A">
            <w:pPr>
              <w:pStyle w:val="Outline"/>
              <w:spacing w:before="120"/>
              <w:rPr>
                <w:kern w:val="0"/>
              </w:rPr>
            </w:pPr>
            <w:r w:rsidRPr="009846B0">
              <w:rPr>
                <w:i/>
                <w:spacing w:val="-2"/>
                <w:sz w:val="22"/>
                <w:szCs w:val="22"/>
              </w:rPr>
              <w:t>Furnishing of detailed operations and maintenance manual for each appropriate unit of supplied Goods</w:t>
            </w:r>
          </w:p>
        </w:tc>
        <w:tc>
          <w:tcPr>
            <w:tcW w:w="2190" w:type="dxa"/>
            <w:gridSpan w:val="3"/>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89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234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62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255"/>
        </w:trPr>
        <w:tc>
          <w:tcPr>
            <w:tcW w:w="1008"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4230" w:type="dxa"/>
            <w:gridSpan w:val="4"/>
            <w:tcBorders>
              <w:top w:val="single" w:sz="6" w:space="0" w:color="auto"/>
              <w:bottom w:val="single" w:sz="6" w:space="0" w:color="auto"/>
            </w:tcBorders>
          </w:tcPr>
          <w:p w:rsidR="00573AD7" w:rsidRPr="00E82467" w:rsidRDefault="00573AD7" w:rsidP="00AA555A">
            <w:pPr>
              <w:pStyle w:val="Outline"/>
              <w:spacing w:before="120"/>
              <w:rPr>
                <w:kern w:val="0"/>
              </w:rPr>
            </w:pPr>
            <w:r w:rsidRPr="009846B0">
              <w:rPr>
                <w:i/>
                <w:spacing w:val="-2"/>
                <w:sz w:val="22"/>
                <w:szCs w:val="22"/>
              </w:rPr>
              <w:t>Performance or supervision or maintenance and/or repair of the supplied Goods, for a period of time agreed by the parties, provided that this service shall not relieve the Supplier of any warranty obligations under this Contract</w:t>
            </w:r>
          </w:p>
        </w:tc>
        <w:tc>
          <w:tcPr>
            <w:tcW w:w="2190" w:type="dxa"/>
            <w:gridSpan w:val="3"/>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89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234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62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255"/>
        </w:trPr>
        <w:tc>
          <w:tcPr>
            <w:tcW w:w="1008"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4230" w:type="dxa"/>
            <w:gridSpan w:val="4"/>
            <w:tcBorders>
              <w:top w:val="single" w:sz="6" w:space="0" w:color="auto"/>
              <w:bottom w:val="single" w:sz="6" w:space="0" w:color="auto"/>
            </w:tcBorders>
          </w:tcPr>
          <w:p w:rsidR="00573AD7" w:rsidRPr="00E82467" w:rsidRDefault="00573AD7" w:rsidP="00AA555A">
            <w:pPr>
              <w:pStyle w:val="Outline"/>
              <w:spacing w:before="120"/>
              <w:rPr>
                <w:kern w:val="0"/>
              </w:rPr>
            </w:pPr>
            <w:r w:rsidRPr="009846B0">
              <w:rPr>
                <w:i/>
                <w:spacing w:val="-2"/>
                <w:sz w:val="22"/>
                <w:szCs w:val="22"/>
              </w:rPr>
              <w:t>Training of the Purchaser's personnel, at the Supplier's plant and/or on-site, in assembly, start-up, operation, maintenance and/or repair of the supplied Goods</w:t>
            </w:r>
          </w:p>
        </w:tc>
        <w:tc>
          <w:tcPr>
            <w:tcW w:w="2190" w:type="dxa"/>
            <w:gridSpan w:val="3"/>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89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234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c>
          <w:tcPr>
            <w:tcW w:w="1620" w:type="dxa"/>
            <w:gridSpan w:val="2"/>
            <w:tcBorders>
              <w:top w:val="single" w:sz="6" w:space="0" w:color="auto"/>
              <w:bottom w:val="single" w:sz="6" w:space="0" w:color="auto"/>
            </w:tcBorders>
          </w:tcPr>
          <w:p w:rsidR="00573AD7" w:rsidRPr="00E82467" w:rsidRDefault="00573AD7" w:rsidP="00AA555A">
            <w:pPr>
              <w:pStyle w:val="Outline"/>
              <w:spacing w:before="120"/>
              <w:jc w:val="center"/>
              <w:rPr>
                <w:kern w:val="0"/>
              </w:rPr>
            </w:pPr>
          </w:p>
        </w:tc>
      </w:tr>
      <w:tr w:rsidR="00573AD7" w:rsidRPr="00E82467" w:rsidTr="00441E8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353" w:type="dxa"/>
          <w:cantSplit/>
          <w:trHeight w:val="256"/>
        </w:trPr>
        <w:tc>
          <w:tcPr>
            <w:tcW w:w="13278" w:type="dxa"/>
            <w:gridSpan w:val="15"/>
            <w:tcBorders>
              <w:top w:val="double" w:sz="4" w:space="0" w:color="auto"/>
              <w:left w:val="nil"/>
              <w:bottom w:val="nil"/>
              <w:right w:val="nil"/>
            </w:tcBorders>
          </w:tcPr>
          <w:p w:rsidR="00573AD7" w:rsidRPr="00E82467" w:rsidRDefault="00573AD7" w:rsidP="00AA555A">
            <w:pPr>
              <w:suppressAutoHyphens/>
              <w:spacing w:before="120"/>
              <w:rPr>
                <w:sz w:val="16"/>
              </w:rPr>
            </w:pPr>
          </w:p>
          <w:p w:rsidR="00573AD7" w:rsidRPr="00E82467" w:rsidRDefault="00573AD7" w:rsidP="00AA555A">
            <w:pPr>
              <w:suppressAutoHyphens/>
              <w:spacing w:before="120"/>
              <w:rPr>
                <w:sz w:val="16"/>
              </w:rPr>
            </w:pPr>
          </w:p>
        </w:tc>
      </w:tr>
    </w:tbl>
    <w:p w:rsidR="00455149" w:rsidRPr="00E82467" w:rsidRDefault="00455149">
      <w:pPr>
        <w:jc w:val="center"/>
      </w:pPr>
    </w:p>
    <w:p w:rsidR="00455149" w:rsidRPr="00E82467" w:rsidRDefault="00455149">
      <w:pPr>
        <w:jc w:val="center"/>
        <w:sectPr w:rsidR="00455149" w:rsidRPr="00E82467" w:rsidSect="0018623B">
          <w:headerReference w:type="even" r:id="rId23"/>
          <w:headerReference w:type="default" r:id="rId24"/>
          <w:headerReference w:type="first" r:id="rId25"/>
          <w:pgSz w:w="15840" w:h="12240" w:orient="landscape" w:code="1"/>
          <w:pgMar w:top="1800" w:right="1440" w:bottom="1440" w:left="1440" w:header="720" w:footer="720" w:gutter="0"/>
          <w:paperSrc w:first="15" w:other="15"/>
          <w:pgNumType w:chapStyle="1"/>
          <w:cols w:space="720"/>
        </w:sectPr>
      </w:pPr>
    </w:p>
    <w:p w:rsidR="00455149" w:rsidRPr="00E82467" w:rsidRDefault="00455149" w:rsidP="00525F88">
      <w:pPr>
        <w:pStyle w:val="SectionVIHeader"/>
      </w:pPr>
      <w:bookmarkStart w:id="370" w:name="_Toc68320561"/>
      <w:bookmarkStart w:id="371" w:name="_Toc454621009"/>
      <w:r w:rsidRPr="00E82467">
        <w:t>4. Drawings</w:t>
      </w:r>
      <w:bookmarkEnd w:id="370"/>
      <w:bookmarkEnd w:id="371"/>
    </w:p>
    <w:p w:rsidR="00455149" w:rsidRPr="001B251B" w:rsidRDefault="00D12A78">
      <w:pPr>
        <w:spacing w:after="200"/>
      </w:pPr>
      <w:r w:rsidRPr="00E82467">
        <w:t xml:space="preserve">This </w:t>
      </w:r>
      <w:r w:rsidR="00706F9F" w:rsidRPr="00E82467">
        <w:t>bidding</w:t>
      </w:r>
      <w:r w:rsidR="00E41492" w:rsidRPr="00E82467">
        <w:t xml:space="preserve"> document</w:t>
      </w:r>
      <w:r w:rsidR="00455149" w:rsidRPr="00E82467">
        <w:t xml:space="preserve"> includes </w:t>
      </w:r>
      <w:r w:rsidR="00455149" w:rsidRPr="00F45B54">
        <w:rPr>
          <w:b/>
          <w:i/>
          <w:iCs/>
        </w:rPr>
        <w:t>“no”</w:t>
      </w:r>
      <w:r w:rsidR="00455149" w:rsidRPr="00E82467">
        <w:t xml:space="preserve"> drawings.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2880"/>
        <w:gridCol w:w="4158"/>
      </w:tblGrid>
      <w:tr w:rsidR="00455149" w:rsidRPr="00E82467" w:rsidTr="00F45B54">
        <w:trPr>
          <w:cantSplit/>
          <w:trHeight w:val="600"/>
        </w:trPr>
        <w:tc>
          <w:tcPr>
            <w:tcW w:w="9216" w:type="dxa"/>
            <w:gridSpan w:val="3"/>
          </w:tcPr>
          <w:p w:rsidR="00455149" w:rsidRPr="00E82467" w:rsidRDefault="00455149">
            <w:pPr>
              <w:spacing w:before="120"/>
              <w:jc w:val="center"/>
              <w:rPr>
                <w:b/>
                <w:sz w:val="28"/>
              </w:rPr>
            </w:pPr>
            <w:r w:rsidRPr="00E82467">
              <w:rPr>
                <w:b/>
                <w:sz w:val="28"/>
              </w:rPr>
              <w:t>List of Drawings</w:t>
            </w:r>
          </w:p>
        </w:tc>
      </w:tr>
      <w:tr w:rsidR="00455149" w:rsidRPr="00E82467" w:rsidTr="00F45B54">
        <w:trPr>
          <w:trHeight w:val="600"/>
        </w:trPr>
        <w:tc>
          <w:tcPr>
            <w:tcW w:w="2178" w:type="dxa"/>
          </w:tcPr>
          <w:p w:rsidR="00455149" w:rsidRPr="00E82467" w:rsidRDefault="00455149">
            <w:pPr>
              <w:pStyle w:val="titulo"/>
              <w:spacing w:after="0"/>
              <w:rPr>
                <w:rFonts w:ascii="Times New Roman" w:hAnsi="Times New Roman"/>
              </w:rPr>
            </w:pPr>
          </w:p>
          <w:p w:rsidR="00455149" w:rsidRPr="00E82467" w:rsidRDefault="00455149">
            <w:pPr>
              <w:pStyle w:val="titulo"/>
              <w:spacing w:after="0"/>
              <w:rPr>
                <w:rFonts w:ascii="Times New Roman" w:hAnsi="Times New Roman"/>
              </w:rPr>
            </w:pPr>
            <w:r w:rsidRPr="00E82467">
              <w:rPr>
                <w:rFonts w:ascii="Times New Roman" w:hAnsi="Times New Roman"/>
              </w:rPr>
              <w:t>Drawing Nr.</w:t>
            </w:r>
          </w:p>
          <w:p w:rsidR="00455149" w:rsidRPr="00E82467" w:rsidRDefault="00455149">
            <w:pPr>
              <w:pStyle w:val="titulo"/>
              <w:spacing w:after="0"/>
              <w:rPr>
                <w:rFonts w:ascii="Times New Roman" w:hAnsi="Times New Roman"/>
              </w:rPr>
            </w:pPr>
          </w:p>
        </w:tc>
        <w:tc>
          <w:tcPr>
            <w:tcW w:w="2880" w:type="dxa"/>
          </w:tcPr>
          <w:p w:rsidR="00455149" w:rsidRPr="00E82467" w:rsidRDefault="00455149">
            <w:pPr>
              <w:jc w:val="center"/>
              <w:rPr>
                <w:b/>
              </w:rPr>
            </w:pPr>
          </w:p>
          <w:p w:rsidR="00455149" w:rsidRPr="00E82467" w:rsidRDefault="00455149">
            <w:pPr>
              <w:jc w:val="center"/>
              <w:rPr>
                <w:b/>
              </w:rPr>
            </w:pPr>
            <w:r w:rsidRPr="00E82467">
              <w:rPr>
                <w:b/>
              </w:rPr>
              <w:t>Drawing Name</w:t>
            </w:r>
          </w:p>
        </w:tc>
        <w:tc>
          <w:tcPr>
            <w:tcW w:w="4158" w:type="dxa"/>
          </w:tcPr>
          <w:p w:rsidR="00455149" w:rsidRPr="00E82467" w:rsidRDefault="00455149">
            <w:pPr>
              <w:jc w:val="center"/>
              <w:rPr>
                <w:b/>
              </w:rPr>
            </w:pPr>
          </w:p>
          <w:p w:rsidR="00455149" w:rsidRPr="00E82467" w:rsidRDefault="00455149">
            <w:pPr>
              <w:jc w:val="center"/>
              <w:rPr>
                <w:b/>
              </w:rPr>
            </w:pPr>
            <w:r w:rsidRPr="00E82467">
              <w:rPr>
                <w:b/>
              </w:rPr>
              <w:t>Purpose</w:t>
            </w:r>
          </w:p>
        </w:tc>
      </w:tr>
      <w:tr w:rsidR="00F45B54" w:rsidRPr="00E82467" w:rsidTr="00320636">
        <w:trPr>
          <w:trHeight w:val="600"/>
        </w:trPr>
        <w:tc>
          <w:tcPr>
            <w:tcW w:w="9216" w:type="dxa"/>
            <w:gridSpan w:val="3"/>
          </w:tcPr>
          <w:p w:rsidR="00F45B54" w:rsidRPr="00F45B54" w:rsidRDefault="00F45B54" w:rsidP="00F45B54">
            <w:pPr>
              <w:jc w:val="center"/>
              <w:rPr>
                <w:b/>
              </w:rPr>
            </w:pPr>
            <w:r w:rsidRPr="00F45B54">
              <w:rPr>
                <w:b/>
              </w:rPr>
              <w:t>NIL</w:t>
            </w:r>
          </w:p>
        </w:tc>
      </w:tr>
    </w:tbl>
    <w:p w:rsidR="00455149" w:rsidRPr="00E82467" w:rsidRDefault="00455149" w:rsidP="00525F88">
      <w:pPr>
        <w:pStyle w:val="SectionVIHeader"/>
        <w:jc w:val="left"/>
      </w:pPr>
      <w:r w:rsidRPr="00E82467">
        <w:br w:type="page"/>
      </w:r>
      <w:bookmarkStart w:id="372" w:name="_Toc454621010"/>
      <w:r w:rsidRPr="00E82467">
        <w:t>5. Inspections and Tests</w:t>
      </w:r>
      <w:bookmarkEnd w:id="372"/>
    </w:p>
    <w:p w:rsidR="00525F88" w:rsidRPr="00895427" w:rsidRDefault="00525F88" w:rsidP="00525F88">
      <w:pPr>
        <w:jc w:val="both"/>
        <w:rPr>
          <w:b/>
          <w:iCs/>
        </w:rPr>
      </w:pPr>
      <w:r w:rsidRPr="00E01DA2">
        <w:t>The following inspection</w:t>
      </w:r>
      <w:r w:rsidR="001B251B">
        <w:t xml:space="preserve">s and tests shall be performed: </w:t>
      </w:r>
      <w:r w:rsidRPr="00895427">
        <w:rPr>
          <w:b/>
          <w:iCs/>
        </w:rPr>
        <w:t>The goods will be thoroughly inspected physically and internally, strictly with the specification pr</w:t>
      </w:r>
      <w:r w:rsidR="001B251B" w:rsidRPr="00895427">
        <w:rPr>
          <w:b/>
          <w:iCs/>
        </w:rPr>
        <w:t>ovided at the point of delivery</w:t>
      </w:r>
    </w:p>
    <w:p w:rsidR="00420E60" w:rsidRPr="00525F88" w:rsidRDefault="00420E60" w:rsidP="00420E60"/>
    <w:p w:rsidR="00420E60" w:rsidRDefault="00420E60"/>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Default="00525F88"/>
    <w:p w:rsidR="00525F88" w:rsidRPr="00E82467" w:rsidRDefault="00525F88"/>
    <w:p w:rsidR="00CF65DF" w:rsidRDefault="00CF65DF" w:rsidP="00525F88">
      <w:pPr>
        <w:pStyle w:val="SectionVIHeader"/>
        <w:spacing w:after="0"/>
      </w:pPr>
      <w:bookmarkStart w:id="373" w:name="_Toc438266930"/>
      <w:bookmarkStart w:id="374" w:name="_Toc438267904"/>
      <w:bookmarkStart w:id="375" w:name="_Toc438366671"/>
      <w:r w:rsidRPr="00BD5223">
        <w:t>6.0</w:t>
      </w:r>
      <w:r>
        <w:tab/>
      </w:r>
      <w:r w:rsidRPr="00501432">
        <w:t>Proforma of Certificate for issue by the Purchaser</w:t>
      </w:r>
    </w:p>
    <w:p w:rsidR="00985428" w:rsidRPr="00501432" w:rsidRDefault="00CF65DF" w:rsidP="00525F88">
      <w:pPr>
        <w:pStyle w:val="SectionVIHeader"/>
        <w:spacing w:after="0"/>
      </w:pPr>
      <w:r>
        <w:t>a</w:t>
      </w:r>
      <w:r w:rsidRPr="009846B0">
        <w:t>fter</w:t>
      </w:r>
      <w:bookmarkStart w:id="376" w:name="_Toc364163045"/>
      <w:r w:rsidRPr="009846B0">
        <w:t xml:space="preserve">Successful Installation </w:t>
      </w:r>
      <w:r>
        <w:t>an</w:t>
      </w:r>
      <w:r w:rsidRPr="009846B0">
        <w:t xml:space="preserve">d Startup </w:t>
      </w:r>
      <w:r>
        <w:t>o</w:t>
      </w:r>
      <w:r w:rsidRPr="009846B0">
        <w:t xml:space="preserve">f </w:t>
      </w:r>
      <w:r>
        <w:t>t</w:t>
      </w:r>
      <w:r w:rsidRPr="009846B0">
        <w:t>he Supplied Goods</w:t>
      </w:r>
      <w:bookmarkEnd w:id="376"/>
      <w:r w:rsidR="00F45B54">
        <w:t xml:space="preserve"> (Not Applicable)</w:t>
      </w:r>
    </w:p>
    <w:p w:rsidR="00985428" w:rsidRPr="009846B0" w:rsidRDefault="00985428" w:rsidP="00985428"/>
    <w:p w:rsidR="00985428" w:rsidRPr="009846B0" w:rsidRDefault="00985428" w:rsidP="00985428">
      <w:r w:rsidRPr="009846B0">
        <w:rPr>
          <w:i/>
          <w:iCs/>
        </w:rPr>
        <w:t>[This is to be attached for supply, erection, supervision of erection and startup contracts only]</w:t>
      </w:r>
    </w:p>
    <w:p w:rsidR="00985428" w:rsidRPr="009846B0" w:rsidRDefault="00985428" w:rsidP="00985428"/>
    <w:p w:rsidR="00985428" w:rsidRPr="009846B0" w:rsidRDefault="00985428" w:rsidP="00985428">
      <w:r w:rsidRPr="009846B0">
        <w:t xml:space="preserve">No. </w:t>
      </w:r>
      <w:r w:rsidRPr="009846B0">
        <w:tab/>
      </w:r>
      <w:r w:rsidRPr="009846B0">
        <w:tab/>
      </w:r>
      <w:r w:rsidRPr="009846B0">
        <w:tab/>
      </w:r>
      <w:r w:rsidRPr="009846B0">
        <w:tab/>
      </w:r>
      <w:r w:rsidRPr="009846B0">
        <w:tab/>
      </w:r>
      <w:r w:rsidRPr="009846B0">
        <w:tab/>
      </w:r>
      <w:r w:rsidRPr="009846B0">
        <w:tab/>
      </w:r>
      <w:r w:rsidRPr="009846B0">
        <w:tab/>
      </w:r>
      <w:r w:rsidRPr="009846B0">
        <w:tab/>
      </w:r>
      <w:r w:rsidRPr="009846B0">
        <w:tab/>
      </w:r>
      <w:r w:rsidRPr="009846B0">
        <w:tab/>
        <w:t>Date:</w:t>
      </w:r>
    </w:p>
    <w:p w:rsidR="00985428" w:rsidRPr="009846B0" w:rsidRDefault="00985428" w:rsidP="00985428"/>
    <w:p w:rsidR="00985428" w:rsidRPr="009846B0" w:rsidRDefault="00985428" w:rsidP="00985428">
      <w:r w:rsidRPr="009846B0">
        <w:t>M/s.</w:t>
      </w:r>
    </w:p>
    <w:p w:rsidR="00985428" w:rsidRPr="009846B0" w:rsidRDefault="00985428" w:rsidP="00985428"/>
    <w:p w:rsidR="00985428" w:rsidRPr="009846B0" w:rsidRDefault="00985428" w:rsidP="00985428"/>
    <w:p w:rsidR="00985428" w:rsidRPr="009846B0" w:rsidRDefault="00985428" w:rsidP="00985428"/>
    <w:p w:rsidR="00985428" w:rsidRPr="009846B0" w:rsidRDefault="00985428" w:rsidP="00985428">
      <w:r w:rsidRPr="009846B0">
        <w:t>Sub:</w:t>
      </w:r>
      <w:r w:rsidRPr="009846B0">
        <w:tab/>
      </w:r>
      <w:r w:rsidRPr="009846B0">
        <w:rPr>
          <w:u w:val="single"/>
        </w:rPr>
        <w:t>Certificate of startup of the supplied Goods</w:t>
      </w:r>
    </w:p>
    <w:p w:rsidR="00985428" w:rsidRPr="009846B0" w:rsidRDefault="00985428" w:rsidP="00985428"/>
    <w:p w:rsidR="00985428" w:rsidRPr="009846B0" w:rsidRDefault="00985428" w:rsidP="00985428">
      <w:pPr>
        <w:ind w:left="720" w:hanging="720"/>
      </w:pPr>
      <w:r w:rsidRPr="009846B0">
        <w:t>1.</w:t>
      </w:r>
      <w:r w:rsidRPr="009846B0">
        <w:tab/>
        <w:t>This is to certify that the plant/s as detailed below has/have been received in good condition along with all the standard and special accessories (subject to remarks in Para No. 2) and a set of spares in accordance with the Contract/Specifications.  The same has been installed and commissioned.</w:t>
      </w:r>
    </w:p>
    <w:p w:rsidR="00985428" w:rsidRPr="009846B0" w:rsidRDefault="00985428" w:rsidP="00985428"/>
    <w:p w:rsidR="00985428" w:rsidRPr="009846B0" w:rsidRDefault="00985428" w:rsidP="00DB7332">
      <w:pPr>
        <w:numPr>
          <w:ilvl w:val="0"/>
          <w:numId w:val="147"/>
        </w:numPr>
      </w:pPr>
      <w:r w:rsidRPr="009846B0">
        <w:t>Contract No. ________________________dated_____________________</w:t>
      </w:r>
    </w:p>
    <w:p w:rsidR="00985428" w:rsidRPr="009846B0" w:rsidRDefault="00985428" w:rsidP="00985428">
      <w:pPr>
        <w:ind w:left="720"/>
      </w:pPr>
    </w:p>
    <w:p w:rsidR="00985428" w:rsidRPr="009846B0" w:rsidRDefault="00985428" w:rsidP="00DB7332">
      <w:pPr>
        <w:numPr>
          <w:ilvl w:val="0"/>
          <w:numId w:val="147"/>
        </w:numPr>
      </w:pPr>
      <w:r w:rsidRPr="009846B0">
        <w:t>Description of the plant_________________________________________</w:t>
      </w:r>
    </w:p>
    <w:p w:rsidR="00985428" w:rsidRPr="009846B0" w:rsidRDefault="00985428" w:rsidP="00985428"/>
    <w:p w:rsidR="00985428" w:rsidRPr="009846B0" w:rsidRDefault="00985428" w:rsidP="00DB7332">
      <w:pPr>
        <w:numPr>
          <w:ilvl w:val="0"/>
          <w:numId w:val="147"/>
        </w:numPr>
      </w:pPr>
      <w:r w:rsidRPr="009846B0">
        <w:t>Plant Nos. ___________________________________________________</w:t>
      </w:r>
    </w:p>
    <w:p w:rsidR="00985428" w:rsidRPr="009846B0" w:rsidRDefault="00985428" w:rsidP="00985428"/>
    <w:p w:rsidR="00985428" w:rsidRPr="009846B0" w:rsidRDefault="00985428" w:rsidP="00DB7332">
      <w:pPr>
        <w:numPr>
          <w:ilvl w:val="0"/>
          <w:numId w:val="147"/>
        </w:numPr>
      </w:pPr>
      <w:r w:rsidRPr="009846B0">
        <w:t>Quantity _____________________________________________________</w:t>
      </w:r>
    </w:p>
    <w:p w:rsidR="00985428" w:rsidRPr="009846B0" w:rsidRDefault="00985428" w:rsidP="00985428"/>
    <w:p w:rsidR="00985428" w:rsidRPr="009846B0" w:rsidRDefault="00985428" w:rsidP="00DB7332">
      <w:pPr>
        <w:numPr>
          <w:ilvl w:val="0"/>
          <w:numId w:val="147"/>
        </w:numPr>
      </w:pPr>
      <w:r w:rsidRPr="009846B0">
        <w:t>Rail/Roadways Receipt No. _______________dated______________________</w:t>
      </w:r>
    </w:p>
    <w:p w:rsidR="00985428" w:rsidRPr="009846B0" w:rsidRDefault="00985428" w:rsidP="00985428"/>
    <w:p w:rsidR="00985428" w:rsidRPr="009846B0" w:rsidRDefault="00985428" w:rsidP="00DB7332">
      <w:pPr>
        <w:numPr>
          <w:ilvl w:val="0"/>
          <w:numId w:val="147"/>
        </w:numPr>
      </w:pPr>
      <w:r w:rsidRPr="009846B0">
        <w:t>Name of the consignee ____________________________________________</w:t>
      </w:r>
    </w:p>
    <w:p w:rsidR="00985428" w:rsidRPr="009846B0" w:rsidRDefault="00985428" w:rsidP="00985428"/>
    <w:p w:rsidR="00985428" w:rsidRPr="009846B0" w:rsidRDefault="00985428" w:rsidP="00DB7332">
      <w:pPr>
        <w:numPr>
          <w:ilvl w:val="0"/>
          <w:numId w:val="147"/>
        </w:numPr>
      </w:pPr>
      <w:r w:rsidRPr="009846B0">
        <w:t>Date of startup and proving test _______________________________</w:t>
      </w:r>
    </w:p>
    <w:p w:rsidR="00985428" w:rsidRPr="009846B0" w:rsidRDefault="00985428" w:rsidP="00985428"/>
    <w:p w:rsidR="00985428" w:rsidRPr="009846B0" w:rsidRDefault="00985428" w:rsidP="00985428">
      <w:r w:rsidRPr="009846B0">
        <w:t>2.</w:t>
      </w:r>
      <w:r w:rsidRPr="009846B0">
        <w:tab/>
        <w:t>Details of accessories/spares not yet supplied and recoveries to be made on that account.</w:t>
      </w:r>
    </w:p>
    <w:p w:rsidR="00985428" w:rsidRPr="009846B0" w:rsidRDefault="00985428" w:rsidP="00985428"/>
    <w:p w:rsidR="00985428" w:rsidRPr="009846B0" w:rsidRDefault="00985428" w:rsidP="00985428">
      <w:r w:rsidRPr="009846B0">
        <w:tab/>
      </w:r>
      <w:r w:rsidRPr="009846B0">
        <w:rPr>
          <w:u w:val="single"/>
        </w:rPr>
        <w:t>S. No.</w:t>
      </w:r>
      <w:r w:rsidRPr="009846B0">
        <w:tab/>
      </w:r>
      <w:r w:rsidRPr="009846B0">
        <w:tab/>
      </w:r>
      <w:r w:rsidRPr="009846B0">
        <w:rPr>
          <w:u w:val="single"/>
        </w:rPr>
        <w:t>Description</w:t>
      </w:r>
      <w:r w:rsidRPr="009846B0">
        <w:tab/>
      </w:r>
      <w:r w:rsidRPr="009846B0">
        <w:tab/>
      </w:r>
      <w:r w:rsidRPr="009846B0">
        <w:tab/>
      </w:r>
      <w:r w:rsidRPr="009846B0">
        <w:tab/>
      </w:r>
      <w:r w:rsidRPr="009846B0">
        <w:tab/>
      </w:r>
      <w:r w:rsidRPr="009846B0">
        <w:rPr>
          <w:u w:val="single"/>
        </w:rPr>
        <w:t>Amount to be recovered</w:t>
      </w:r>
    </w:p>
    <w:p w:rsidR="00985428" w:rsidRPr="009846B0" w:rsidRDefault="00985428" w:rsidP="00985428"/>
    <w:p w:rsidR="00985428" w:rsidRPr="009846B0" w:rsidRDefault="00985428" w:rsidP="00985428"/>
    <w:p w:rsidR="00985428" w:rsidRPr="009846B0" w:rsidRDefault="00985428" w:rsidP="00985428"/>
    <w:p w:rsidR="00985428" w:rsidRPr="009846B0" w:rsidRDefault="00985428" w:rsidP="00985428">
      <w:pPr>
        <w:ind w:left="720" w:hanging="720"/>
      </w:pPr>
      <w:r w:rsidRPr="009846B0">
        <w:t>3.</w:t>
      </w:r>
      <w:r w:rsidRPr="009846B0">
        <w:tab/>
        <w:t>The proving test has been done to our entire satisfaction and operators have been trained to operate the plant.</w:t>
      </w:r>
    </w:p>
    <w:p w:rsidR="00985428" w:rsidRPr="009846B0" w:rsidRDefault="00985428" w:rsidP="00985428">
      <w:pPr>
        <w:ind w:left="720" w:hanging="720"/>
      </w:pPr>
    </w:p>
    <w:p w:rsidR="00985428" w:rsidRPr="009846B0" w:rsidRDefault="00985428" w:rsidP="00985428">
      <w:pPr>
        <w:ind w:left="720" w:hanging="720"/>
      </w:pPr>
      <w:r w:rsidRPr="009846B0">
        <w:t>4.</w:t>
      </w:r>
      <w:r w:rsidRPr="009846B0">
        <w:tab/>
        <w:t>The supplier has fulfilled his contractual obligations satisfactorily. *</w:t>
      </w:r>
    </w:p>
    <w:p w:rsidR="00985428" w:rsidRPr="009846B0" w:rsidRDefault="00985428" w:rsidP="00985428">
      <w:pPr>
        <w:ind w:left="720" w:hanging="720"/>
      </w:pPr>
    </w:p>
    <w:p w:rsidR="00985428" w:rsidRPr="009846B0" w:rsidRDefault="00985428" w:rsidP="00985428">
      <w:pPr>
        <w:ind w:left="720" w:hanging="720"/>
        <w:jc w:val="center"/>
      </w:pPr>
      <w:r w:rsidRPr="009846B0">
        <w:t>or</w:t>
      </w:r>
    </w:p>
    <w:p w:rsidR="00985428" w:rsidRPr="009846B0" w:rsidRDefault="00985428" w:rsidP="00985428">
      <w:pPr>
        <w:ind w:left="720" w:hanging="720"/>
      </w:pPr>
    </w:p>
    <w:p w:rsidR="00985428" w:rsidRPr="009846B0" w:rsidRDefault="00985428" w:rsidP="00985428">
      <w:pPr>
        <w:ind w:left="720" w:hanging="720"/>
      </w:pPr>
      <w:r w:rsidRPr="009846B0">
        <w:tab/>
        <w:t>The supplier has failed to fulfill his contractual obligations with regard to the following:</w:t>
      </w:r>
    </w:p>
    <w:p w:rsidR="00985428" w:rsidRPr="009846B0" w:rsidRDefault="00985428" w:rsidP="00985428">
      <w:pPr>
        <w:ind w:left="720" w:hanging="720"/>
      </w:pPr>
    </w:p>
    <w:p w:rsidR="00985428" w:rsidRPr="009846B0" w:rsidRDefault="00985428" w:rsidP="00985428">
      <w:pPr>
        <w:ind w:left="720" w:hanging="720"/>
      </w:pPr>
      <w:r w:rsidRPr="009846B0">
        <w:tab/>
        <w:t>(a)</w:t>
      </w:r>
    </w:p>
    <w:p w:rsidR="00985428" w:rsidRPr="009846B0" w:rsidRDefault="00985428" w:rsidP="00985428">
      <w:pPr>
        <w:ind w:left="720" w:hanging="720"/>
      </w:pPr>
    </w:p>
    <w:p w:rsidR="00985428" w:rsidRPr="009846B0" w:rsidRDefault="00985428" w:rsidP="00985428">
      <w:pPr>
        <w:ind w:left="720" w:hanging="720"/>
      </w:pPr>
      <w:r w:rsidRPr="009846B0">
        <w:tab/>
        <w:t>(b)</w:t>
      </w:r>
    </w:p>
    <w:p w:rsidR="00985428" w:rsidRPr="009846B0" w:rsidRDefault="00985428" w:rsidP="00985428">
      <w:pPr>
        <w:ind w:left="720" w:hanging="720"/>
      </w:pPr>
    </w:p>
    <w:p w:rsidR="00985428" w:rsidRPr="009846B0" w:rsidRDefault="00985428" w:rsidP="00985428">
      <w:pPr>
        <w:ind w:left="720" w:hanging="720"/>
      </w:pPr>
      <w:r w:rsidRPr="009846B0">
        <w:tab/>
        <w:t>(c)</w:t>
      </w:r>
    </w:p>
    <w:p w:rsidR="00985428" w:rsidRPr="009846B0" w:rsidRDefault="00985428" w:rsidP="00985428">
      <w:pPr>
        <w:ind w:left="720" w:hanging="720"/>
      </w:pPr>
    </w:p>
    <w:p w:rsidR="00985428" w:rsidRPr="009846B0" w:rsidRDefault="00985428" w:rsidP="00985428">
      <w:pPr>
        <w:ind w:left="720" w:hanging="720"/>
      </w:pPr>
      <w:r w:rsidRPr="009846B0">
        <w:tab/>
        <w:t>(d)</w:t>
      </w:r>
    </w:p>
    <w:p w:rsidR="00985428" w:rsidRPr="009846B0" w:rsidRDefault="00985428" w:rsidP="00985428">
      <w:pPr>
        <w:ind w:left="720" w:hanging="720"/>
      </w:pPr>
    </w:p>
    <w:p w:rsidR="00985428" w:rsidRPr="009846B0" w:rsidRDefault="00985428" w:rsidP="00985428">
      <w:pPr>
        <w:ind w:left="720" w:hanging="720"/>
      </w:pPr>
      <w:r w:rsidRPr="009846B0">
        <w:t>5.</w:t>
      </w:r>
      <w:r w:rsidRPr="009846B0">
        <w:tab/>
        <w:t>The amount of recovery on account of non-supply of accessories and spares is given under Para No. 2.</w:t>
      </w:r>
    </w:p>
    <w:p w:rsidR="00985428" w:rsidRPr="009846B0" w:rsidRDefault="00985428" w:rsidP="00985428">
      <w:pPr>
        <w:ind w:left="720" w:hanging="720"/>
      </w:pPr>
    </w:p>
    <w:p w:rsidR="00985428" w:rsidRPr="009846B0" w:rsidRDefault="00985428" w:rsidP="00985428">
      <w:pPr>
        <w:ind w:left="720" w:hanging="720"/>
      </w:pPr>
      <w:r w:rsidRPr="009846B0">
        <w:t>6.</w:t>
      </w:r>
      <w:r w:rsidRPr="009846B0">
        <w:tab/>
        <w:t>The amount of recovery on account of failure of the supplier to meet his contractual obligations is as indicated in endorsement of the letter.</w:t>
      </w:r>
    </w:p>
    <w:p w:rsidR="00985428" w:rsidRPr="009846B0" w:rsidRDefault="00985428" w:rsidP="00985428">
      <w:pPr>
        <w:ind w:left="720" w:hanging="720"/>
      </w:pPr>
    </w:p>
    <w:p w:rsidR="00985428" w:rsidRPr="009846B0" w:rsidRDefault="00985428" w:rsidP="00985428">
      <w:pPr>
        <w:ind w:left="720" w:hanging="720"/>
      </w:pPr>
      <w:r w:rsidRPr="009846B0">
        <w:tab/>
      </w:r>
      <w:r w:rsidRPr="009846B0">
        <w:tab/>
      </w:r>
      <w:r w:rsidRPr="009846B0">
        <w:tab/>
      </w:r>
      <w:r w:rsidRPr="009846B0">
        <w:tab/>
      </w:r>
      <w:r w:rsidRPr="009846B0">
        <w:tab/>
      </w:r>
      <w:r w:rsidRPr="009846B0">
        <w:tab/>
      </w:r>
      <w:r w:rsidRPr="009846B0">
        <w:tab/>
        <w:t>Signature _________________________</w:t>
      </w:r>
    </w:p>
    <w:p w:rsidR="00985428" w:rsidRPr="009846B0" w:rsidRDefault="00985428" w:rsidP="00985428">
      <w:pPr>
        <w:ind w:left="720" w:hanging="720"/>
      </w:pPr>
    </w:p>
    <w:p w:rsidR="00985428" w:rsidRPr="009846B0" w:rsidRDefault="00985428" w:rsidP="00985428">
      <w:pPr>
        <w:ind w:left="720" w:hanging="720"/>
      </w:pPr>
      <w:r w:rsidRPr="009846B0">
        <w:tab/>
      </w:r>
      <w:r w:rsidRPr="009846B0">
        <w:tab/>
      </w:r>
      <w:r w:rsidRPr="009846B0">
        <w:tab/>
      </w:r>
      <w:r w:rsidRPr="009846B0">
        <w:tab/>
      </w:r>
      <w:r w:rsidRPr="009846B0">
        <w:tab/>
      </w:r>
      <w:r w:rsidRPr="009846B0">
        <w:tab/>
      </w:r>
      <w:r w:rsidRPr="009846B0">
        <w:tab/>
        <w:t>Name ____________________________</w:t>
      </w:r>
    </w:p>
    <w:p w:rsidR="00985428" w:rsidRPr="009846B0" w:rsidRDefault="00985428" w:rsidP="00985428">
      <w:pPr>
        <w:ind w:left="720" w:hanging="720"/>
      </w:pPr>
    </w:p>
    <w:p w:rsidR="00985428" w:rsidRPr="009846B0" w:rsidRDefault="00985428" w:rsidP="00985428">
      <w:pPr>
        <w:ind w:left="720" w:hanging="720"/>
      </w:pPr>
      <w:r w:rsidRPr="009846B0">
        <w:tab/>
      </w:r>
      <w:r w:rsidRPr="009846B0">
        <w:tab/>
      </w:r>
      <w:r w:rsidRPr="009846B0">
        <w:tab/>
      </w:r>
      <w:r w:rsidRPr="009846B0">
        <w:tab/>
      </w:r>
      <w:r w:rsidRPr="009846B0">
        <w:tab/>
      </w:r>
      <w:r w:rsidRPr="009846B0">
        <w:tab/>
      </w:r>
      <w:r w:rsidRPr="009846B0">
        <w:tab/>
        <w:t>Designation with Stamp ______________</w:t>
      </w:r>
    </w:p>
    <w:p w:rsidR="00985428" w:rsidRPr="009846B0" w:rsidRDefault="00985428" w:rsidP="00985428">
      <w:pPr>
        <w:ind w:left="720" w:hanging="720"/>
      </w:pPr>
    </w:p>
    <w:p w:rsidR="00985428" w:rsidRPr="009846B0" w:rsidRDefault="00985428" w:rsidP="00985428">
      <w:pPr>
        <w:pBdr>
          <w:bottom w:val="single" w:sz="12" w:space="1" w:color="auto"/>
        </w:pBdr>
        <w:ind w:left="720" w:hanging="720"/>
      </w:pPr>
    </w:p>
    <w:p w:rsidR="00985428" w:rsidRPr="009846B0" w:rsidRDefault="00985428" w:rsidP="00985428">
      <w:pPr>
        <w:pBdr>
          <w:bottom w:val="single" w:sz="12" w:space="1" w:color="auto"/>
        </w:pBdr>
        <w:ind w:left="720" w:hanging="720"/>
      </w:pPr>
    </w:p>
    <w:p w:rsidR="00985428" w:rsidRPr="009846B0" w:rsidRDefault="00985428" w:rsidP="00985428">
      <w:pPr>
        <w:pBdr>
          <w:bottom w:val="single" w:sz="12" w:space="1" w:color="auto"/>
        </w:pBdr>
        <w:ind w:left="720" w:hanging="720"/>
      </w:pPr>
    </w:p>
    <w:p w:rsidR="00985428" w:rsidRPr="009846B0" w:rsidRDefault="00985428" w:rsidP="00985428">
      <w:pPr>
        <w:pBdr>
          <w:bottom w:val="single" w:sz="12" w:space="1" w:color="auto"/>
        </w:pBdr>
        <w:ind w:left="720" w:hanging="720"/>
      </w:pPr>
    </w:p>
    <w:p w:rsidR="00985428" w:rsidRPr="009846B0" w:rsidRDefault="00985428" w:rsidP="00985428">
      <w:pPr>
        <w:ind w:left="720" w:hanging="720"/>
      </w:pPr>
    </w:p>
    <w:p w:rsidR="00985428" w:rsidRPr="009846B0" w:rsidRDefault="00985428" w:rsidP="00985428">
      <w:pPr>
        <w:ind w:left="720" w:hanging="720"/>
        <w:rPr>
          <w:sz w:val="20"/>
        </w:rPr>
      </w:pPr>
      <w:r w:rsidRPr="009846B0">
        <w:rPr>
          <w:sz w:val="20"/>
        </w:rPr>
        <w:t>*</w:t>
      </w:r>
      <w:r w:rsidRPr="009846B0">
        <w:rPr>
          <w:sz w:val="20"/>
        </w:rPr>
        <w:tab/>
      </w:r>
      <w:r w:rsidRPr="009846B0">
        <w:rPr>
          <w:sz w:val="20"/>
          <w:u w:val="single"/>
        </w:rPr>
        <w:t>Explanatory notes for filling up the certificates:</w:t>
      </w:r>
    </w:p>
    <w:p w:rsidR="00985428" w:rsidRPr="009846B0" w:rsidRDefault="00985428" w:rsidP="00985428">
      <w:pPr>
        <w:rPr>
          <w:sz w:val="20"/>
        </w:rPr>
      </w:pPr>
    </w:p>
    <w:p w:rsidR="00985428" w:rsidRPr="009846B0" w:rsidRDefault="00985428" w:rsidP="00DB7332">
      <w:pPr>
        <w:numPr>
          <w:ilvl w:val="0"/>
          <w:numId w:val="148"/>
        </w:numPr>
        <w:spacing w:after="120"/>
        <w:rPr>
          <w:sz w:val="20"/>
        </w:rPr>
      </w:pPr>
      <w:r w:rsidRPr="009846B0">
        <w:rPr>
          <w:sz w:val="20"/>
        </w:rPr>
        <w:t>He has adhered to the time schedule specified in the contract in dispatching the documents/drawings pursuant to Technical Specifications.</w:t>
      </w:r>
    </w:p>
    <w:p w:rsidR="00985428" w:rsidRPr="009846B0" w:rsidRDefault="00985428" w:rsidP="00DB7332">
      <w:pPr>
        <w:numPr>
          <w:ilvl w:val="0"/>
          <w:numId w:val="148"/>
        </w:numPr>
        <w:spacing w:after="120"/>
        <w:rPr>
          <w:sz w:val="20"/>
        </w:rPr>
      </w:pPr>
      <w:r w:rsidRPr="009846B0">
        <w:rPr>
          <w:sz w:val="20"/>
        </w:rPr>
        <w:t>He has supervised the startup of the plan in time i.e., within the period specified in the contract from the date of intimation by the Purchaser in respect of the installation of the plant.</w:t>
      </w:r>
    </w:p>
    <w:p w:rsidR="00985428" w:rsidRPr="009846B0" w:rsidRDefault="00985428" w:rsidP="00DB7332">
      <w:pPr>
        <w:numPr>
          <w:ilvl w:val="0"/>
          <w:numId w:val="148"/>
        </w:numPr>
        <w:spacing w:after="120"/>
        <w:rPr>
          <w:sz w:val="20"/>
        </w:rPr>
      </w:pPr>
      <w:r w:rsidRPr="009846B0">
        <w:rPr>
          <w:sz w:val="20"/>
        </w:rPr>
        <w:t>Training of personnel has been done by the supplier as specified in the contract</w:t>
      </w:r>
    </w:p>
    <w:p w:rsidR="00985428" w:rsidRPr="00256236" w:rsidRDefault="00985428" w:rsidP="00256236">
      <w:pPr>
        <w:numPr>
          <w:ilvl w:val="0"/>
          <w:numId w:val="148"/>
        </w:numPr>
        <w:rPr>
          <w:sz w:val="20"/>
        </w:rPr>
      </w:pPr>
      <w:r w:rsidRPr="009846B0">
        <w:rPr>
          <w:sz w:val="20"/>
        </w:rPr>
        <w:t>In the event of documents/drawings having not been supplied or installation and startup of the plant have been delayed on account of the supplier, the extent of delay should always be mentioned.</w:t>
      </w:r>
      <w:bookmarkStart w:id="377" w:name="_Toc438529605"/>
      <w:bookmarkStart w:id="378" w:name="_Toc438725761"/>
      <w:bookmarkStart w:id="379" w:name="_Toc438817756"/>
      <w:bookmarkStart w:id="380" w:name="_Toc438954450"/>
      <w:bookmarkStart w:id="381" w:name="_Toc461939623"/>
      <w:bookmarkStart w:id="382" w:name="_Toc488411759"/>
      <w:bookmarkStart w:id="383" w:name="_Toc347227547"/>
      <w:bookmarkStart w:id="384" w:name="_Toc436903904"/>
      <w:bookmarkStart w:id="385" w:name="_Toc454620907"/>
    </w:p>
    <w:p w:rsidR="00985428" w:rsidRDefault="00985428" w:rsidP="005A0DE3">
      <w:pPr>
        <w:pStyle w:val="Part1"/>
      </w:pPr>
    </w:p>
    <w:p w:rsidR="00985428" w:rsidRDefault="00985428" w:rsidP="0092354F">
      <w:pPr>
        <w:pStyle w:val="Part1"/>
      </w:pPr>
    </w:p>
    <w:p w:rsidR="00985428" w:rsidRDefault="00985428" w:rsidP="0092354F">
      <w:pPr>
        <w:pStyle w:val="Part1"/>
      </w:pPr>
    </w:p>
    <w:p w:rsidR="00985428" w:rsidRDefault="00985428" w:rsidP="0092354F">
      <w:pPr>
        <w:pStyle w:val="Part1"/>
      </w:pPr>
    </w:p>
    <w:p w:rsidR="00985428" w:rsidRDefault="00985428" w:rsidP="0092354F">
      <w:pPr>
        <w:pStyle w:val="Part1"/>
      </w:pPr>
    </w:p>
    <w:p w:rsidR="00985428" w:rsidRDefault="00985428" w:rsidP="0092354F">
      <w:pPr>
        <w:pStyle w:val="Part1"/>
      </w:pPr>
    </w:p>
    <w:p w:rsidR="00455149" w:rsidRPr="00E82467" w:rsidRDefault="00455149" w:rsidP="0092354F">
      <w:pPr>
        <w:pStyle w:val="Part1"/>
      </w:pPr>
      <w:r w:rsidRPr="00E82467">
        <w:t>PART 3 - Contract</w:t>
      </w:r>
      <w:bookmarkEnd w:id="377"/>
      <w:bookmarkEnd w:id="378"/>
      <w:bookmarkEnd w:id="379"/>
      <w:bookmarkEnd w:id="380"/>
      <w:bookmarkEnd w:id="381"/>
      <w:bookmarkEnd w:id="382"/>
      <w:bookmarkEnd w:id="383"/>
      <w:bookmarkEnd w:id="384"/>
      <w:bookmarkEnd w:id="385"/>
    </w:p>
    <w:p w:rsidR="00455149" w:rsidRPr="00E82467" w:rsidRDefault="00455149">
      <w:pPr>
        <w:pStyle w:val="Subtitle"/>
        <w:jc w:val="both"/>
        <w:rPr>
          <w:b w:val="0"/>
          <w:sz w:val="24"/>
        </w:rPr>
      </w:pPr>
    </w:p>
    <w:p w:rsidR="00455149" w:rsidRPr="00E82467" w:rsidRDefault="00455149">
      <w:pPr>
        <w:pStyle w:val="Subtitle"/>
        <w:rPr>
          <w:b w:val="0"/>
          <w:sz w:val="24"/>
        </w:rPr>
      </w:pPr>
    </w:p>
    <w:p w:rsidR="00455149" w:rsidRPr="00E82467" w:rsidRDefault="00455149">
      <w:pPr>
        <w:pStyle w:val="Subtitle"/>
        <w:rPr>
          <w:sz w:val="24"/>
        </w:rPr>
      </w:pPr>
    </w:p>
    <w:p w:rsidR="00455149" w:rsidRPr="00E82467" w:rsidRDefault="00455149"/>
    <w:p w:rsidR="00501432" w:rsidRDefault="00501432">
      <w:bookmarkStart w:id="386" w:name="_Toc471555340"/>
      <w:bookmarkStart w:id="387" w:name="_Toc471555883"/>
      <w:bookmarkStart w:id="388" w:name="_Toc488411760"/>
      <w:bookmarkStart w:id="389" w:name="_Toc347227548"/>
      <w:bookmarkStart w:id="390" w:name="_Toc436903905"/>
      <w:bookmarkStart w:id="391" w:name="_Toc454620908"/>
      <w:r>
        <w:rPr>
          <w:b/>
        </w:rPr>
        <w:br w:type="page"/>
      </w:r>
    </w:p>
    <w:bookmarkEnd w:id="386"/>
    <w:bookmarkEnd w:id="387"/>
    <w:bookmarkEnd w:id="388"/>
    <w:bookmarkEnd w:id="389"/>
    <w:bookmarkEnd w:id="390"/>
    <w:bookmarkEnd w:id="391"/>
    <w:p w:rsidR="00455149" w:rsidRPr="00E82467" w:rsidRDefault="00455149"/>
    <w:p w:rsidR="00455149" w:rsidRPr="00E82467" w:rsidRDefault="00455149">
      <w:pPr>
        <w:spacing w:after="240"/>
        <w:jc w:val="center"/>
        <w:rPr>
          <w:b/>
          <w:bCs/>
          <w:sz w:val="36"/>
        </w:rPr>
      </w:pPr>
      <w:r w:rsidRPr="00E82467">
        <w:rPr>
          <w:b/>
          <w:bCs/>
          <w:sz w:val="36"/>
        </w:rPr>
        <w:t>Section VII</w:t>
      </w:r>
      <w:r w:rsidR="00193CA6" w:rsidRPr="00E82467">
        <w:rPr>
          <w:b/>
          <w:bCs/>
          <w:sz w:val="36"/>
        </w:rPr>
        <w:t>I</w:t>
      </w:r>
      <w:r w:rsidR="00625B7E" w:rsidRPr="00E82467">
        <w:rPr>
          <w:b/>
          <w:bCs/>
          <w:sz w:val="36"/>
        </w:rPr>
        <w:t xml:space="preserve"> - </w:t>
      </w:r>
      <w:r w:rsidRPr="00E82467">
        <w:rPr>
          <w:b/>
          <w:bCs/>
          <w:sz w:val="36"/>
        </w:rPr>
        <w:t>General Conditions of Contract</w:t>
      </w:r>
    </w:p>
    <w:tbl>
      <w:tblPr>
        <w:tblW w:w="0" w:type="auto"/>
        <w:tblLayout w:type="fixed"/>
        <w:tblLook w:val="0000"/>
      </w:tblPr>
      <w:tblGrid>
        <w:gridCol w:w="18"/>
        <w:gridCol w:w="2250"/>
        <w:gridCol w:w="6930"/>
        <w:gridCol w:w="18"/>
      </w:tblGrid>
      <w:tr w:rsidR="00455149" w:rsidRPr="00E82467" w:rsidTr="00C952F3">
        <w:tc>
          <w:tcPr>
            <w:tcW w:w="2268" w:type="dxa"/>
            <w:gridSpan w:val="2"/>
          </w:tcPr>
          <w:p w:rsidR="00455149" w:rsidRPr="00E82467" w:rsidRDefault="00455149" w:rsidP="00DB6B98">
            <w:pPr>
              <w:pStyle w:val="Sec8Clauses"/>
            </w:pPr>
            <w:bookmarkStart w:id="392" w:name="_Toc167083636"/>
            <w:bookmarkStart w:id="393" w:name="_Toc454892622"/>
            <w:r w:rsidRPr="00E82467">
              <w:t>Definitions</w:t>
            </w:r>
            <w:bookmarkEnd w:id="392"/>
            <w:bookmarkEnd w:id="393"/>
          </w:p>
        </w:tc>
        <w:tc>
          <w:tcPr>
            <w:tcW w:w="6948" w:type="dxa"/>
            <w:gridSpan w:val="2"/>
          </w:tcPr>
          <w:p w:rsidR="00455149" w:rsidRPr="00E82467" w:rsidRDefault="00455149" w:rsidP="00DB7332">
            <w:pPr>
              <w:pStyle w:val="Sec8Sub-Clauses"/>
              <w:numPr>
                <w:ilvl w:val="0"/>
                <w:numId w:val="100"/>
              </w:numPr>
            </w:pPr>
            <w:r w:rsidRPr="00E82467">
              <w:t>The following words and expressions shall have the meanings hereby assigned to them:</w:t>
            </w:r>
          </w:p>
          <w:p w:rsidR="00455149" w:rsidRPr="00E82467" w:rsidRDefault="00455149" w:rsidP="00DB6B98">
            <w:pPr>
              <w:pStyle w:val="Heading3"/>
              <w:numPr>
                <w:ilvl w:val="2"/>
                <w:numId w:val="49"/>
              </w:numPr>
            </w:pPr>
            <w:r w:rsidRPr="00E82467">
              <w:t>“Bank” means the World Bank and refers to the International Bank for Reconstruction and Development (IBRD) or the International Development Association (IDA).</w:t>
            </w:r>
          </w:p>
          <w:p w:rsidR="00455149" w:rsidRPr="00E82467" w:rsidRDefault="00455149" w:rsidP="00DB6B98">
            <w:pPr>
              <w:pStyle w:val="Heading3"/>
              <w:numPr>
                <w:ilvl w:val="2"/>
                <w:numId w:val="49"/>
              </w:numPr>
            </w:pPr>
            <w:r w:rsidRPr="00E82467">
              <w:t>“Contract” means the Contract Agreement entered into between the Purchaser and the Supplier, together with the Contract Documents referred to therein, including all attachments, appendices, and all documents incorporated by reference therein.</w:t>
            </w:r>
          </w:p>
          <w:p w:rsidR="00455149" w:rsidRPr="00E82467" w:rsidRDefault="00455149" w:rsidP="00DB6B98">
            <w:pPr>
              <w:pStyle w:val="Heading3"/>
              <w:numPr>
                <w:ilvl w:val="2"/>
                <w:numId w:val="49"/>
              </w:numPr>
            </w:pPr>
            <w:r w:rsidRPr="00E82467">
              <w:t>“Contract Documents” means the documents listed in the Contract Agreement, including any amendments thereto.</w:t>
            </w:r>
          </w:p>
          <w:p w:rsidR="00455149" w:rsidRPr="00E82467" w:rsidRDefault="00455149" w:rsidP="00DB6B98">
            <w:pPr>
              <w:pStyle w:val="Heading3"/>
              <w:numPr>
                <w:ilvl w:val="2"/>
                <w:numId w:val="49"/>
              </w:numPr>
            </w:pPr>
            <w:r w:rsidRPr="00E82467">
              <w:t>“Contract Price” means the price payable to the Supplier as specified in the Contract Agreement, subject to such additions and adjustments thereto or deductions therefrom, as may be made pursuant to the Contract.</w:t>
            </w:r>
          </w:p>
          <w:p w:rsidR="00455149" w:rsidRPr="00E82467" w:rsidRDefault="00455149" w:rsidP="00DB6B98">
            <w:pPr>
              <w:pStyle w:val="Heading3"/>
              <w:numPr>
                <w:ilvl w:val="2"/>
                <w:numId w:val="49"/>
              </w:numPr>
            </w:pPr>
            <w:r w:rsidRPr="00E82467">
              <w:t>“Day” means calendar day.</w:t>
            </w:r>
          </w:p>
          <w:p w:rsidR="00455149" w:rsidRPr="00E82467" w:rsidRDefault="00455149" w:rsidP="00DB6B98">
            <w:pPr>
              <w:pStyle w:val="Heading3"/>
              <w:numPr>
                <w:ilvl w:val="2"/>
                <w:numId w:val="49"/>
              </w:numPr>
            </w:pPr>
            <w:r w:rsidRPr="00E82467">
              <w:t xml:space="preserve">“Completion” means the fulfillment of the Related Services by the Supplier in accordance with the terms and conditions set forth in the Contract. </w:t>
            </w:r>
          </w:p>
          <w:p w:rsidR="00455149" w:rsidRPr="00E82467" w:rsidRDefault="00455149" w:rsidP="00DB6B98">
            <w:pPr>
              <w:pStyle w:val="Heading3"/>
              <w:numPr>
                <w:ilvl w:val="2"/>
                <w:numId w:val="49"/>
              </w:numPr>
            </w:pPr>
            <w:r w:rsidRPr="00E82467">
              <w:t>“GCC” means the General Conditions of Contract.</w:t>
            </w:r>
          </w:p>
          <w:p w:rsidR="00455149" w:rsidRPr="00E82467" w:rsidRDefault="00455149" w:rsidP="00DB6B98">
            <w:pPr>
              <w:pStyle w:val="Heading3"/>
              <w:numPr>
                <w:ilvl w:val="2"/>
                <w:numId w:val="49"/>
              </w:numPr>
            </w:pPr>
            <w:r w:rsidRPr="00E82467">
              <w:t>“Goods” means all of the commodities, raw material, machinery and equipment, and/or other materials that the Supplier is required to supply to the Purchaser under the Contract.</w:t>
            </w:r>
          </w:p>
          <w:p w:rsidR="00455149" w:rsidRPr="00E82467" w:rsidRDefault="00455149" w:rsidP="00DB6B98">
            <w:pPr>
              <w:pStyle w:val="Heading3"/>
              <w:numPr>
                <w:ilvl w:val="2"/>
                <w:numId w:val="49"/>
              </w:numPr>
            </w:pPr>
            <w:r w:rsidRPr="00E82467">
              <w:t xml:space="preserve">“Purchaser’s Country” is </w:t>
            </w:r>
            <w:r w:rsidR="001F4BE8">
              <w:t>Bhutan</w:t>
            </w:r>
            <w:r w:rsidRPr="00E82467">
              <w:rPr>
                <w:b/>
              </w:rPr>
              <w:t>.</w:t>
            </w:r>
          </w:p>
          <w:p w:rsidR="00455149" w:rsidRPr="00E82467" w:rsidRDefault="00455149" w:rsidP="00DB6B98">
            <w:pPr>
              <w:pStyle w:val="Heading3"/>
              <w:numPr>
                <w:ilvl w:val="2"/>
                <w:numId w:val="49"/>
              </w:numPr>
            </w:pPr>
            <w:r w:rsidRPr="00E82467">
              <w:t xml:space="preserve">“Purchaser” means the entity purchasing the Goods and Related Services, as </w:t>
            </w:r>
            <w:r w:rsidRPr="00E82467">
              <w:rPr>
                <w:b/>
              </w:rPr>
              <w:t>specified in the SCC</w:t>
            </w:r>
            <w:r w:rsidRPr="00E82467">
              <w:rPr>
                <w:b/>
                <w:bCs/>
              </w:rPr>
              <w:t>.</w:t>
            </w:r>
          </w:p>
          <w:p w:rsidR="00455149" w:rsidRPr="00E82467" w:rsidRDefault="00455149" w:rsidP="00DB6B98">
            <w:pPr>
              <w:pStyle w:val="Heading3"/>
              <w:numPr>
                <w:ilvl w:val="2"/>
                <w:numId w:val="49"/>
              </w:numPr>
            </w:pPr>
            <w:r w:rsidRPr="00E82467">
              <w:t>“Related Services” means the services incidental to the supply of the goods, such as insurance, installation,</w:t>
            </w:r>
            <w:r w:rsidR="007E7635">
              <w:t xml:space="preserve"> start-up,</w:t>
            </w:r>
            <w:r w:rsidRPr="00E82467">
              <w:t xml:space="preserve"> training and initial maintenance and other such obligations of the Supplier under the Contract.</w:t>
            </w:r>
          </w:p>
          <w:p w:rsidR="00455149" w:rsidRPr="00E82467" w:rsidRDefault="00455149" w:rsidP="00DB6B98">
            <w:pPr>
              <w:pStyle w:val="Heading3"/>
              <w:numPr>
                <w:ilvl w:val="2"/>
                <w:numId w:val="49"/>
              </w:numPr>
            </w:pPr>
            <w:r w:rsidRPr="00E82467">
              <w:t>“SCC” means the Special Conditions of Contract.</w:t>
            </w:r>
          </w:p>
          <w:p w:rsidR="00455149" w:rsidRPr="00E82467" w:rsidRDefault="00455149" w:rsidP="00DB6B98">
            <w:pPr>
              <w:pStyle w:val="Heading3"/>
              <w:numPr>
                <w:ilvl w:val="2"/>
                <w:numId w:val="49"/>
              </w:numPr>
            </w:pPr>
            <w:r w:rsidRPr="00E82467">
              <w:t>“</w:t>
            </w:r>
            <w:r w:rsidR="00EF3D2E" w:rsidRPr="00E82467">
              <w:t>Subcontractor</w:t>
            </w:r>
            <w:r w:rsidRPr="00E82467">
              <w:t>” means any person, private or government entity, or a combination of the above, to whom any part of the Goods to be supplied or execution of any part of the Related Services is subcontracted by the Supplier.</w:t>
            </w:r>
          </w:p>
          <w:p w:rsidR="00455149" w:rsidRPr="00E82467" w:rsidRDefault="00455149" w:rsidP="00DB6B98">
            <w:pPr>
              <w:pStyle w:val="Heading3"/>
              <w:numPr>
                <w:ilvl w:val="2"/>
                <w:numId w:val="49"/>
              </w:numPr>
              <w:rPr>
                <w:spacing w:val="-4"/>
              </w:rPr>
            </w:pPr>
            <w:r w:rsidRPr="00E82467">
              <w:rPr>
                <w:spacing w:val="-4"/>
              </w:rPr>
              <w:t xml:space="preserve">“Supplier” means the person, private or government entity, or a combination of the above, whose </w:t>
            </w:r>
            <w:r w:rsidR="000E14F1" w:rsidRPr="00E82467">
              <w:rPr>
                <w:spacing w:val="-4"/>
              </w:rPr>
              <w:t>Bid</w:t>
            </w:r>
            <w:r w:rsidRPr="00E82467">
              <w:rPr>
                <w:spacing w:val="-4"/>
              </w:rPr>
              <w:t xml:space="preserve"> to perform the Contract has been accepted by the Purchaser and is named as such in the Contract Agreement.</w:t>
            </w:r>
          </w:p>
          <w:p w:rsidR="00455149" w:rsidRPr="00E82467" w:rsidRDefault="00455149" w:rsidP="00DB6B98">
            <w:pPr>
              <w:pStyle w:val="Heading3"/>
              <w:numPr>
                <w:ilvl w:val="2"/>
                <w:numId w:val="49"/>
              </w:numPr>
            </w:pPr>
            <w:r w:rsidRPr="00E82467">
              <w:t xml:space="preserve">“The </w:t>
            </w:r>
            <w:r w:rsidR="00EF3D2E" w:rsidRPr="00E82467">
              <w:t>Project Site</w:t>
            </w:r>
            <w:r w:rsidRPr="00E82467">
              <w:t>,” where applicable, means the place named in the</w:t>
            </w:r>
            <w:r w:rsidRPr="00E82467">
              <w:rPr>
                <w:b/>
              </w:rPr>
              <w:t xml:space="preserve"> SCC</w:t>
            </w:r>
            <w:r w:rsidRPr="00E82467">
              <w:rPr>
                <w:b/>
                <w:bCs/>
              </w:rPr>
              <w:t>.</w:t>
            </w:r>
          </w:p>
        </w:tc>
      </w:tr>
      <w:tr w:rsidR="00455149" w:rsidRPr="00E82467" w:rsidTr="00C952F3">
        <w:tc>
          <w:tcPr>
            <w:tcW w:w="2268" w:type="dxa"/>
            <w:gridSpan w:val="2"/>
          </w:tcPr>
          <w:p w:rsidR="00455149" w:rsidRPr="00E82467" w:rsidRDefault="00455149" w:rsidP="00DB6B98">
            <w:pPr>
              <w:pStyle w:val="Sec8Clauses"/>
            </w:pPr>
            <w:bookmarkStart w:id="394" w:name="_Toc167083637"/>
            <w:bookmarkStart w:id="395" w:name="_Toc454892623"/>
            <w:r w:rsidRPr="00E82467">
              <w:t>Contract Documents</w:t>
            </w:r>
            <w:bookmarkEnd w:id="394"/>
            <w:bookmarkEnd w:id="395"/>
          </w:p>
        </w:tc>
        <w:tc>
          <w:tcPr>
            <w:tcW w:w="6948" w:type="dxa"/>
            <w:gridSpan w:val="2"/>
          </w:tcPr>
          <w:p w:rsidR="00455149" w:rsidRPr="00E82467" w:rsidRDefault="00455149" w:rsidP="00DB7332">
            <w:pPr>
              <w:pStyle w:val="Sec8Sub-Clauses"/>
              <w:numPr>
                <w:ilvl w:val="0"/>
                <w:numId w:val="108"/>
              </w:numPr>
              <w:ind w:left="432" w:hanging="432"/>
            </w:pPr>
            <w:r w:rsidRPr="00E82467">
              <w:t xml:space="preserve">Subject to the order of precedence set forth in the Contract Agreement, all documents forming the Contract (and all parts thereof) are intended to be correlative, complementary, and mutually explanatory. The Contract Agreement shall be read as a whole. </w:t>
            </w:r>
          </w:p>
        </w:tc>
      </w:tr>
      <w:tr w:rsidR="00455149" w:rsidRPr="00E82467" w:rsidTr="00C952F3">
        <w:tc>
          <w:tcPr>
            <w:tcW w:w="2268" w:type="dxa"/>
            <w:gridSpan w:val="2"/>
          </w:tcPr>
          <w:p w:rsidR="00455149" w:rsidRPr="00E82467" w:rsidRDefault="008F7700" w:rsidP="00DB6B98">
            <w:pPr>
              <w:pStyle w:val="Sec8Clauses"/>
            </w:pPr>
            <w:bookmarkStart w:id="396" w:name="_Toc454892624"/>
            <w:r w:rsidRPr="00E82467">
              <w:t>Fraud and Corruption</w:t>
            </w:r>
            <w:bookmarkEnd w:id="396"/>
          </w:p>
        </w:tc>
        <w:tc>
          <w:tcPr>
            <w:tcW w:w="6948" w:type="dxa"/>
            <w:gridSpan w:val="2"/>
          </w:tcPr>
          <w:p w:rsidR="004971BA" w:rsidRPr="00E82467" w:rsidRDefault="004971BA" w:rsidP="00920AE7">
            <w:pPr>
              <w:pStyle w:val="Sec8Sub-Clauses"/>
            </w:pPr>
            <w:r w:rsidRPr="00E82467">
              <w:t>The Bank requires compliance with the Bank’s Anti-Corruption Guidelines and its prevailing sanctions policies and procedures as set forth in the WBG’s Sanctions Framework, as set forth in Appendix to the GCC.</w:t>
            </w:r>
          </w:p>
          <w:p w:rsidR="001F2876" w:rsidRPr="00E82467" w:rsidRDefault="00C952F3" w:rsidP="00DB6B98">
            <w:pPr>
              <w:pStyle w:val="Sec8Sub-Clauses"/>
            </w:pPr>
            <w:r w:rsidRPr="00E82467">
              <w:t xml:space="preserve">The Purchaser requires the Supplier to disclose any commissions or fees that may have been paid or are to be paid to agents or any other party with respect to the </w:t>
            </w:r>
            <w:r w:rsidR="000E14F1" w:rsidRPr="00E82467">
              <w:t>Bid</w:t>
            </w:r>
            <w:r w:rsidRPr="00E82467">
              <w:t xml:space="preserve">ding process or execution of the Contract. The information disclosed must include at least the name and address of the agent or other party, the amount and currency, and the purpose of the commission, gratuity or fee. </w:t>
            </w:r>
          </w:p>
        </w:tc>
      </w:tr>
      <w:tr w:rsidR="00455149" w:rsidRPr="00E82467" w:rsidTr="00C952F3">
        <w:tc>
          <w:tcPr>
            <w:tcW w:w="2268" w:type="dxa"/>
            <w:gridSpan w:val="2"/>
          </w:tcPr>
          <w:p w:rsidR="00455149" w:rsidRPr="00E82467" w:rsidRDefault="00455149" w:rsidP="00DB6B98">
            <w:pPr>
              <w:pStyle w:val="Sec8Clauses"/>
            </w:pPr>
            <w:bookmarkStart w:id="397" w:name="_Toc167083639"/>
            <w:bookmarkStart w:id="398" w:name="_Toc454892625"/>
            <w:r w:rsidRPr="00E82467">
              <w:t>Interpretation</w:t>
            </w:r>
            <w:bookmarkEnd w:id="397"/>
            <w:bookmarkEnd w:id="398"/>
          </w:p>
        </w:tc>
        <w:tc>
          <w:tcPr>
            <w:tcW w:w="6948" w:type="dxa"/>
            <w:gridSpan w:val="2"/>
          </w:tcPr>
          <w:p w:rsidR="00455149" w:rsidRPr="00E82467" w:rsidRDefault="00455149" w:rsidP="00DB7332">
            <w:pPr>
              <w:pStyle w:val="Sub-ClauseText"/>
              <w:numPr>
                <w:ilvl w:val="0"/>
                <w:numId w:val="101"/>
              </w:numPr>
              <w:spacing w:before="0" w:after="200"/>
            </w:pPr>
            <w:r w:rsidRPr="00E82467">
              <w:t>If the context so requires it, singular means plural and vice versa.</w:t>
            </w:r>
          </w:p>
          <w:p w:rsidR="00455149" w:rsidRPr="00E82467" w:rsidRDefault="00455149" w:rsidP="00DB7332">
            <w:pPr>
              <w:pStyle w:val="Sub-ClauseText"/>
              <w:numPr>
                <w:ilvl w:val="0"/>
                <w:numId w:val="101"/>
              </w:numPr>
              <w:spacing w:before="0" w:after="200"/>
              <w:rPr>
                <w:spacing w:val="0"/>
              </w:rPr>
            </w:pPr>
            <w:r w:rsidRPr="00E82467">
              <w:rPr>
                <w:spacing w:val="0"/>
              </w:rPr>
              <w:t>Incoterms</w:t>
            </w:r>
          </w:p>
          <w:p w:rsidR="00455149" w:rsidRPr="00E82467" w:rsidRDefault="00455149" w:rsidP="00DB6B98">
            <w:pPr>
              <w:pStyle w:val="Heading3"/>
              <w:numPr>
                <w:ilvl w:val="2"/>
                <w:numId w:val="52"/>
              </w:numPr>
            </w:pPr>
            <w:r w:rsidRPr="00E82467">
              <w:t xml:space="preserve">Unless </w:t>
            </w:r>
            <w:r w:rsidRPr="00E82467">
              <w:rPr>
                <w:bCs/>
              </w:rPr>
              <w:t>inconsistent with any provision of the Contract</w:t>
            </w:r>
            <w:r w:rsidRPr="00E82467">
              <w:rPr>
                <w:b/>
                <w:bCs/>
              </w:rPr>
              <w:t>,</w:t>
            </w:r>
            <w:r w:rsidRPr="00E82467">
              <w:t xml:space="preserve"> the meaning of any trade term and the rights and obligations of parties thereunder shall be as prescribed by Incoterms</w:t>
            </w:r>
            <w:r w:rsidR="00826870" w:rsidRPr="00E82467">
              <w:rPr>
                <w:b/>
              </w:rPr>
              <w:t>specified in theSCC</w:t>
            </w:r>
            <w:r w:rsidR="00826870" w:rsidRPr="00E82467">
              <w:t>.</w:t>
            </w:r>
          </w:p>
          <w:p w:rsidR="00455149" w:rsidRPr="00E82467" w:rsidRDefault="00455149" w:rsidP="00DB6B98">
            <w:pPr>
              <w:pStyle w:val="Heading3"/>
              <w:numPr>
                <w:ilvl w:val="2"/>
                <w:numId w:val="52"/>
              </w:numPr>
            </w:pPr>
            <w:r w:rsidRPr="00E82467">
              <w:t xml:space="preserve">The terms EXW and other similar terms, when used, shall be governed by the rules prescribed in the current edition of Incoterms specified in the </w:t>
            </w:r>
            <w:r w:rsidRPr="00E82467">
              <w:rPr>
                <w:b/>
              </w:rPr>
              <w:t>SCC</w:t>
            </w:r>
            <w:r w:rsidRPr="00E82467">
              <w:t xml:space="preserve"> and published by the International Chamber of Commerce in Paris, France.</w:t>
            </w:r>
          </w:p>
          <w:p w:rsidR="00455149" w:rsidRPr="00E82467" w:rsidRDefault="00455149" w:rsidP="00DB7332">
            <w:pPr>
              <w:pStyle w:val="Sub-ClauseText"/>
              <w:numPr>
                <w:ilvl w:val="0"/>
                <w:numId w:val="101"/>
              </w:numPr>
              <w:spacing w:before="0" w:after="200"/>
              <w:rPr>
                <w:spacing w:val="0"/>
              </w:rPr>
            </w:pPr>
            <w:r w:rsidRPr="00E82467">
              <w:rPr>
                <w:spacing w:val="0"/>
              </w:rPr>
              <w:t>Entire Agreement</w:t>
            </w:r>
          </w:p>
          <w:p w:rsidR="00455149" w:rsidRPr="00E82467" w:rsidRDefault="00455149" w:rsidP="00DB6B98">
            <w:pPr>
              <w:pStyle w:val="Sub-ClauseText"/>
              <w:spacing w:before="0" w:after="200"/>
              <w:ind w:left="600"/>
              <w:rPr>
                <w:spacing w:val="0"/>
              </w:rPr>
            </w:pPr>
            <w:r w:rsidRPr="00E82467">
              <w:rPr>
                <w:spacing w:val="0"/>
              </w:rPr>
              <w:t>The Contract constitutes the entire agreement between the Purchaser and the Supplier and supersedes all communications, negotiations and agreements (whether written or oral) of the parties with respect thereto made prior to the date of Contract.</w:t>
            </w:r>
          </w:p>
          <w:p w:rsidR="00455149" w:rsidRPr="00E82467" w:rsidRDefault="00455149" w:rsidP="00DB7332">
            <w:pPr>
              <w:pStyle w:val="Sub-ClauseText"/>
              <w:numPr>
                <w:ilvl w:val="0"/>
                <w:numId w:val="101"/>
              </w:numPr>
              <w:spacing w:before="0" w:after="200"/>
              <w:rPr>
                <w:spacing w:val="0"/>
              </w:rPr>
            </w:pPr>
            <w:r w:rsidRPr="00E82467">
              <w:rPr>
                <w:spacing w:val="0"/>
              </w:rPr>
              <w:t>Amendment</w:t>
            </w:r>
          </w:p>
          <w:p w:rsidR="00455149" w:rsidRPr="00E82467" w:rsidRDefault="00455149" w:rsidP="00DB6B98">
            <w:pPr>
              <w:pStyle w:val="Sub-ClauseText"/>
              <w:spacing w:before="0" w:after="200"/>
              <w:ind w:left="605"/>
              <w:rPr>
                <w:spacing w:val="0"/>
              </w:rPr>
            </w:pPr>
            <w:r w:rsidRPr="00E82467">
              <w:rPr>
                <w:spacing w:val="0"/>
              </w:rPr>
              <w:t>No amendment or other variation of the Contract shall be valid unless it is in writing, is dated, expressly refers to the Contract, and is signed by a duly authorized representative of each party thereto.</w:t>
            </w:r>
          </w:p>
          <w:p w:rsidR="00455149" w:rsidRPr="00E82467" w:rsidRDefault="00455149" w:rsidP="00DB7332">
            <w:pPr>
              <w:pStyle w:val="Sub-ClauseText"/>
              <w:numPr>
                <w:ilvl w:val="0"/>
                <w:numId w:val="101"/>
              </w:numPr>
              <w:spacing w:before="0" w:after="200"/>
              <w:rPr>
                <w:spacing w:val="0"/>
              </w:rPr>
            </w:pPr>
            <w:r w:rsidRPr="00E82467">
              <w:rPr>
                <w:spacing w:val="0"/>
              </w:rPr>
              <w:t>Nonwaiver</w:t>
            </w:r>
          </w:p>
          <w:p w:rsidR="00455149" w:rsidRPr="00E82467" w:rsidRDefault="00455149" w:rsidP="00DB6B98">
            <w:pPr>
              <w:pStyle w:val="Heading3"/>
              <w:numPr>
                <w:ilvl w:val="2"/>
                <w:numId w:val="53"/>
              </w:numPr>
            </w:pPr>
            <w:r w:rsidRPr="00E82467">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rsidR="00455149" w:rsidRPr="00E82467" w:rsidRDefault="00455149" w:rsidP="00DB6B98">
            <w:pPr>
              <w:pStyle w:val="Heading3"/>
              <w:numPr>
                <w:ilvl w:val="2"/>
                <w:numId w:val="53"/>
              </w:numPr>
            </w:pPr>
            <w:r w:rsidRPr="00E82467">
              <w:t>Any waiver of a party’s rights, powers, or remedies under the Contract must be in writing, dated, and signed by an authorized representative of the party granting such waiver, and must specify the right and the extent to which it is being waived.</w:t>
            </w:r>
          </w:p>
          <w:p w:rsidR="00455149" w:rsidRPr="00E82467" w:rsidRDefault="00455149" w:rsidP="00DB7332">
            <w:pPr>
              <w:pStyle w:val="Sub-ClauseText"/>
              <w:numPr>
                <w:ilvl w:val="0"/>
                <w:numId w:val="101"/>
              </w:numPr>
              <w:spacing w:before="0" w:after="200"/>
              <w:rPr>
                <w:spacing w:val="0"/>
              </w:rPr>
            </w:pPr>
            <w:r w:rsidRPr="00E82467">
              <w:rPr>
                <w:spacing w:val="0"/>
              </w:rPr>
              <w:t>Severability</w:t>
            </w:r>
          </w:p>
          <w:p w:rsidR="00455149" w:rsidRPr="00E82467" w:rsidRDefault="00455149" w:rsidP="00DB6B98">
            <w:pPr>
              <w:pStyle w:val="Sub-ClauseText"/>
              <w:spacing w:before="0" w:after="200"/>
              <w:ind w:left="600"/>
              <w:rPr>
                <w:spacing w:val="0"/>
              </w:rPr>
            </w:pPr>
            <w:r w:rsidRPr="00E82467">
              <w:rPr>
                <w:spacing w:val="0"/>
              </w:rPr>
              <w:t>If any provision or condition of the Contract is prohibited or rendered invalid or unenforceable, such prohibition, invalidity or unenforceability shall not affect the validity or enforceability of any other provisions and conditions of the Contract.</w:t>
            </w:r>
          </w:p>
        </w:tc>
      </w:tr>
      <w:tr w:rsidR="00455149" w:rsidRPr="00E82467" w:rsidTr="00C952F3">
        <w:tc>
          <w:tcPr>
            <w:tcW w:w="2268" w:type="dxa"/>
            <w:gridSpan w:val="2"/>
          </w:tcPr>
          <w:p w:rsidR="00455149" w:rsidRPr="00E82467" w:rsidRDefault="00455149" w:rsidP="00DB6B98">
            <w:pPr>
              <w:pStyle w:val="Sec8Clauses"/>
            </w:pPr>
            <w:bookmarkStart w:id="399" w:name="_Toc167083640"/>
            <w:bookmarkStart w:id="400" w:name="_Toc454892626"/>
            <w:r w:rsidRPr="00E82467">
              <w:t>Language</w:t>
            </w:r>
            <w:bookmarkEnd w:id="399"/>
            <w:bookmarkEnd w:id="400"/>
          </w:p>
        </w:tc>
        <w:tc>
          <w:tcPr>
            <w:tcW w:w="6948" w:type="dxa"/>
            <w:gridSpan w:val="2"/>
          </w:tcPr>
          <w:p w:rsidR="00455149" w:rsidRPr="00E82467" w:rsidRDefault="00455149" w:rsidP="00DB6B98">
            <w:pPr>
              <w:pStyle w:val="Sub-ClauseText"/>
              <w:numPr>
                <w:ilvl w:val="1"/>
                <w:numId w:val="10"/>
              </w:numPr>
              <w:spacing w:before="0" w:after="200"/>
              <w:rPr>
                <w:spacing w:val="0"/>
              </w:rPr>
            </w:pPr>
            <w:r w:rsidRPr="00E82467">
              <w:rPr>
                <w:spacing w:val="0"/>
              </w:rPr>
              <w:t xml:space="preserve">The Contract as well as all correspondence and documents relating to the Contract exchanged by the Supplier and the Purchaser, shall be </w:t>
            </w:r>
            <w:r w:rsidR="00A219A5">
              <w:rPr>
                <w:spacing w:val="0"/>
              </w:rPr>
              <w:t>English</w:t>
            </w:r>
            <w:r w:rsidRPr="00E82467">
              <w:rPr>
                <w:b/>
                <w:bCs/>
                <w:spacing w:val="0"/>
              </w:rPr>
              <w:t>.</w:t>
            </w:r>
            <w:r w:rsidRPr="00E82467">
              <w:rPr>
                <w:spacing w:val="0"/>
              </w:rPr>
              <w:t>Supporting documents and printed literature that are part of the Contract may be in another language provided they are accompanied by an accurate translation of the relevant passages in the language specified</w:t>
            </w:r>
            <w:r w:rsidRPr="00E82467">
              <w:rPr>
                <w:b/>
                <w:bCs/>
                <w:spacing w:val="0"/>
              </w:rPr>
              <w:t>,</w:t>
            </w:r>
            <w:r w:rsidRPr="00E82467">
              <w:rPr>
                <w:spacing w:val="0"/>
              </w:rPr>
              <w:t xml:space="preserve"> in which case, for purposes of interpretation of the Contract, this translation shall govern.</w:t>
            </w:r>
          </w:p>
          <w:p w:rsidR="00455149" w:rsidRPr="00E82467" w:rsidRDefault="00455149" w:rsidP="00DB6B98">
            <w:pPr>
              <w:pStyle w:val="Sub-ClauseText"/>
              <w:numPr>
                <w:ilvl w:val="1"/>
                <w:numId w:val="10"/>
              </w:numPr>
              <w:spacing w:before="0" w:after="200"/>
              <w:ind w:left="648" w:hanging="648"/>
              <w:rPr>
                <w:spacing w:val="0"/>
              </w:rPr>
            </w:pPr>
            <w:r w:rsidRPr="00E82467">
              <w:rPr>
                <w:spacing w:val="0"/>
              </w:rPr>
              <w:t>The Supplier shall bear all costs of translation to the governing language and all risks of the accuracy of such translation, for documents provided by the Supplier.</w:t>
            </w:r>
          </w:p>
        </w:tc>
      </w:tr>
      <w:tr w:rsidR="00455149" w:rsidRPr="00E82467" w:rsidTr="00D25F61">
        <w:trPr>
          <w:cantSplit/>
        </w:trPr>
        <w:tc>
          <w:tcPr>
            <w:tcW w:w="2268" w:type="dxa"/>
            <w:gridSpan w:val="2"/>
          </w:tcPr>
          <w:p w:rsidR="00455149" w:rsidRPr="00E82467" w:rsidRDefault="00455149" w:rsidP="00DB6B98">
            <w:pPr>
              <w:pStyle w:val="Sec8Clauses"/>
            </w:pPr>
            <w:bookmarkStart w:id="401" w:name="_Toc167083641"/>
            <w:bookmarkStart w:id="402" w:name="_Toc454892627"/>
            <w:r w:rsidRPr="00E82467">
              <w:t>Joint Venture, Consortium or Association</w:t>
            </w:r>
            <w:bookmarkEnd w:id="401"/>
            <w:bookmarkEnd w:id="402"/>
          </w:p>
        </w:tc>
        <w:tc>
          <w:tcPr>
            <w:tcW w:w="6948" w:type="dxa"/>
            <w:gridSpan w:val="2"/>
          </w:tcPr>
          <w:p w:rsidR="00455149" w:rsidRPr="00E82467" w:rsidRDefault="00455149" w:rsidP="00DB6B98">
            <w:pPr>
              <w:pStyle w:val="Sub-ClauseText"/>
              <w:numPr>
                <w:ilvl w:val="1"/>
                <w:numId w:val="50"/>
              </w:numPr>
              <w:spacing w:before="0" w:after="200"/>
            </w:pPr>
            <w:r w:rsidRPr="00E82467">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455149" w:rsidRPr="00E82467" w:rsidTr="00C952F3">
        <w:tc>
          <w:tcPr>
            <w:tcW w:w="2268" w:type="dxa"/>
            <w:gridSpan w:val="2"/>
          </w:tcPr>
          <w:p w:rsidR="00455149" w:rsidRPr="00E82467" w:rsidRDefault="00455149" w:rsidP="00DB6B98">
            <w:pPr>
              <w:pStyle w:val="Sec8Clauses"/>
            </w:pPr>
            <w:bookmarkStart w:id="403" w:name="_Toc167083642"/>
            <w:bookmarkStart w:id="404" w:name="_Toc454892628"/>
            <w:r w:rsidRPr="00E82467">
              <w:t>Eligibility</w:t>
            </w:r>
            <w:bookmarkEnd w:id="403"/>
            <w:bookmarkEnd w:id="404"/>
          </w:p>
        </w:tc>
        <w:tc>
          <w:tcPr>
            <w:tcW w:w="6948" w:type="dxa"/>
            <w:gridSpan w:val="2"/>
          </w:tcPr>
          <w:p w:rsidR="00455149" w:rsidRPr="00E82467" w:rsidRDefault="00455149" w:rsidP="00DB6B98">
            <w:pPr>
              <w:pStyle w:val="Sub-ClauseText"/>
              <w:numPr>
                <w:ilvl w:val="1"/>
                <w:numId w:val="11"/>
              </w:numPr>
              <w:spacing w:before="0" w:after="200"/>
              <w:ind w:left="547" w:hanging="547"/>
              <w:rPr>
                <w:spacing w:val="0"/>
              </w:rPr>
            </w:pPr>
            <w:r w:rsidRPr="00E82467">
              <w:rPr>
                <w:spacing w:val="0"/>
              </w:rPr>
              <w:t xml:space="preserve">The Supplier and its Subcontractors shall have the nationality of an eligible country.A Supplier or Subcontractor shall be deemed to have the nationality of a country if it is a citizen or constituted, incorporated, or registered, and operates in conformity with the provisions of the laws of that country. </w:t>
            </w:r>
          </w:p>
          <w:p w:rsidR="00455149" w:rsidRPr="00E82467" w:rsidRDefault="00455149" w:rsidP="00DB6B98">
            <w:pPr>
              <w:pStyle w:val="Sub-ClauseText"/>
              <w:numPr>
                <w:ilvl w:val="1"/>
                <w:numId w:val="11"/>
              </w:numPr>
              <w:spacing w:before="0" w:after="200"/>
              <w:ind w:left="547" w:hanging="547"/>
              <w:rPr>
                <w:spacing w:val="0"/>
              </w:rPr>
            </w:pPr>
            <w:r w:rsidRPr="00E82467">
              <w:rPr>
                <w:spacing w:val="0"/>
              </w:rPr>
              <w:t xml:space="preserve">All Goods and Related Services to be supplied under the Contract and financed by the Bank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tc>
      </w:tr>
      <w:tr w:rsidR="00455149" w:rsidRPr="00E82467" w:rsidTr="00C952F3">
        <w:tc>
          <w:tcPr>
            <w:tcW w:w="2268" w:type="dxa"/>
            <w:gridSpan w:val="2"/>
          </w:tcPr>
          <w:p w:rsidR="00455149" w:rsidRPr="00E82467" w:rsidRDefault="00455149" w:rsidP="00DB6B98">
            <w:pPr>
              <w:pStyle w:val="Sec8Clauses"/>
            </w:pPr>
            <w:bookmarkStart w:id="405" w:name="_Toc167083643"/>
            <w:bookmarkStart w:id="406" w:name="_Toc454892629"/>
            <w:r w:rsidRPr="00E82467">
              <w:t>Notices</w:t>
            </w:r>
            <w:bookmarkEnd w:id="405"/>
            <w:bookmarkEnd w:id="406"/>
          </w:p>
        </w:tc>
        <w:tc>
          <w:tcPr>
            <w:tcW w:w="6948" w:type="dxa"/>
            <w:gridSpan w:val="2"/>
          </w:tcPr>
          <w:p w:rsidR="00455149" w:rsidRPr="00E82467" w:rsidRDefault="00455149" w:rsidP="00DB6B98">
            <w:pPr>
              <w:pStyle w:val="Sub-ClauseText"/>
              <w:numPr>
                <w:ilvl w:val="1"/>
                <w:numId w:val="12"/>
              </w:numPr>
              <w:spacing w:before="0" w:after="200"/>
              <w:rPr>
                <w:spacing w:val="0"/>
              </w:rPr>
            </w:pPr>
            <w:r w:rsidRPr="00E82467">
              <w:rPr>
                <w:spacing w:val="0"/>
              </w:rPr>
              <w:t xml:space="preserve">Any notice given by one party to the other pursuant to the Contract shall be in writing to the address specified in the </w:t>
            </w:r>
            <w:r w:rsidRPr="00E82467">
              <w:rPr>
                <w:b/>
                <w:spacing w:val="0"/>
              </w:rPr>
              <w:t>SCC</w:t>
            </w:r>
            <w:r w:rsidRPr="00E82467">
              <w:rPr>
                <w:b/>
                <w:bCs/>
                <w:spacing w:val="0"/>
              </w:rPr>
              <w:t>.</w:t>
            </w:r>
            <w:r w:rsidRPr="00E82467">
              <w:rPr>
                <w:spacing w:val="0"/>
              </w:rPr>
              <w:t xml:space="preserve">The term “in writing” means communicated in written form with proof of receipt. </w:t>
            </w:r>
          </w:p>
          <w:p w:rsidR="00455149" w:rsidRPr="00E82467" w:rsidRDefault="00455149" w:rsidP="00DB6B98">
            <w:pPr>
              <w:pStyle w:val="Sub-ClauseText"/>
              <w:numPr>
                <w:ilvl w:val="1"/>
                <w:numId w:val="12"/>
              </w:numPr>
              <w:spacing w:before="0" w:after="200"/>
              <w:rPr>
                <w:spacing w:val="0"/>
              </w:rPr>
            </w:pPr>
            <w:r w:rsidRPr="00E82467">
              <w:rPr>
                <w:spacing w:val="0"/>
              </w:rPr>
              <w:t>A notice shall be effective when delivered or on the notice’s effective date, whichever is later.</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07" w:name="_Toc167083644"/>
            <w:bookmarkStart w:id="408" w:name="_Toc454892630"/>
            <w:r w:rsidRPr="00E82467">
              <w:t>Governing Law</w:t>
            </w:r>
            <w:bookmarkEnd w:id="407"/>
            <w:bookmarkEnd w:id="408"/>
          </w:p>
        </w:tc>
        <w:tc>
          <w:tcPr>
            <w:tcW w:w="6930" w:type="dxa"/>
          </w:tcPr>
          <w:p w:rsidR="00455149" w:rsidRPr="00E82467" w:rsidRDefault="00455149" w:rsidP="00DB6B98">
            <w:pPr>
              <w:pStyle w:val="Sub-ClauseText"/>
              <w:numPr>
                <w:ilvl w:val="1"/>
                <w:numId w:val="51"/>
              </w:numPr>
              <w:spacing w:before="0" w:after="200"/>
              <w:rPr>
                <w:spacing w:val="0"/>
              </w:rPr>
            </w:pPr>
            <w:r w:rsidRPr="00E82467">
              <w:rPr>
                <w:spacing w:val="0"/>
              </w:rPr>
              <w:t xml:space="preserve">The Contract shall be governed by and interpreted in accordance with the laws of the </w:t>
            </w:r>
            <w:r w:rsidR="00A219A5">
              <w:rPr>
                <w:spacing w:val="0"/>
              </w:rPr>
              <w:t xml:space="preserve">Union of </w:t>
            </w:r>
            <w:r w:rsidR="001F4BE8">
              <w:rPr>
                <w:spacing w:val="0"/>
              </w:rPr>
              <w:t>Bhutan</w:t>
            </w:r>
            <w:r w:rsidRPr="00E82467">
              <w:rPr>
                <w:b/>
                <w:bCs/>
                <w:spacing w:val="0"/>
              </w:rPr>
              <w:t>.</w:t>
            </w:r>
          </w:p>
          <w:p w:rsidR="00321533" w:rsidRPr="00E82467" w:rsidRDefault="004B43A0" w:rsidP="00DB7332">
            <w:pPr>
              <w:numPr>
                <w:ilvl w:val="1"/>
                <w:numId w:val="79"/>
              </w:numPr>
              <w:suppressAutoHyphens/>
              <w:overflowPunct w:val="0"/>
              <w:autoSpaceDE w:val="0"/>
              <w:autoSpaceDN w:val="0"/>
              <w:adjustRightInd w:val="0"/>
              <w:spacing w:after="200"/>
              <w:ind w:right="-72"/>
              <w:jc w:val="both"/>
              <w:textAlignment w:val="baseline"/>
            </w:pPr>
            <w:r>
              <w:t>Not used.</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09" w:name="_Toc167083645"/>
            <w:bookmarkStart w:id="410" w:name="_Toc454892631"/>
            <w:r w:rsidRPr="00E82467">
              <w:t>Settlement of Disputes</w:t>
            </w:r>
            <w:bookmarkEnd w:id="409"/>
            <w:bookmarkEnd w:id="410"/>
          </w:p>
        </w:tc>
        <w:tc>
          <w:tcPr>
            <w:tcW w:w="6930" w:type="dxa"/>
          </w:tcPr>
          <w:p w:rsidR="00455149" w:rsidRPr="00E82467" w:rsidRDefault="00455149" w:rsidP="00DB6B98">
            <w:pPr>
              <w:pStyle w:val="Sub-ClauseText"/>
              <w:numPr>
                <w:ilvl w:val="1"/>
                <w:numId w:val="13"/>
              </w:numPr>
              <w:spacing w:before="0" w:after="200"/>
              <w:ind w:left="605" w:hanging="605"/>
              <w:rPr>
                <w:spacing w:val="0"/>
              </w:rPr>
            </w:pPr>
            <w:r w:rsidRPr="00E82467">
              <w:rPr>
                <w:spacing w:val="0"/>
              </w:rPr>
              <w:t xml:space="preserve">The Purchaser and the Supplier shall make every effort to resolve amicably by direct informal negotiation any disagreement or dispute arising between them under or in connection with the Contract. </w:t>
            </w:r>
          </w:p>
          <w:p w:rsidR="00455149" w:rsidRPr="00E82467" w:rsidRDefault="00455149" w:rsidP="00DB6B98">
            <w:pPr>
              <w:pStyle w:val="Sub-ClauseText"/>
              <w:numPr>
                <w:ilvl w:val="1"/>
                <w:numId w:val="13"/>
              </w:numPr>
              <w:spacing w:before="0" w:after="200"/>
              <w:ind w:left="605" w:hanging="605"/>
              <w:rPr>
                <w:spacing w:val="0"/>
              </w:rPr>
            </w:pPr>
            <w:r w:rsidRPr="00E82467">
              <w:rPr>
                <w:spacing w:val="0"/>
              </w:rPr>
              <w:t>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arbitration.Arbitration may be commenced prior to or after delivery of the Goods under the Contract. Arbitration proceedings shall be conducted in accordance with the rules of procedure specified in the</w:t>
            </w:r>
            <w:r w:rsidRPr="00E82467">
              <w:rPr>
                <w:b/>
                <w:spacing w:val="0"/>
              </w:rPr>
              <w:t xml:space="preserve"> SCC. </w:t>
            </w:r>
          </w:p>
          <w:p w:rsidR="00455149" w:rsidRPr="00E82467" w:rsidRDefault="00455149" w:rsidP="00DB6B98">
            <w:pPr>
              <w:pStyle w:val="Sub-ClauseText"/>
              <w:numPr>
                <w:ilvl w:val="1"/>
                <w:numId w:val="13"/>
              </w:numPr>
              <w:spacing w:before="0" w:after="200"/>
              <w:ind w:left="605" w:hanging="605"/>
            </w:pPr>
            <w:r w:rsidRPr="00E82467">
              <w:t xml:space="preserve">Notwithstanding any reference to arbitration herein, </w:t>
            </w:r>
          </w:p>
          <w:p w:rsidR="00455149" w:rsidRPr="00E82467" w:rsidRDefault="00455149" w:rsidP="00DB6B98">
            <w:pPr>
              <w:pStyle w:val="Sub-ClauseText"/>
              <w:numPr>
                <w:ilvl w:val="2"/>
                <w:numId w:val="51"/>
              </w:numPr>
              <w:spacing w:before="0" w:after="200"/>
            </w:pPr>
            <w:r w:rsidRPr="00E82467">
              <w:t xml:space="preserve">the parties shall continue to perform their respective obligations under the Contract unless they otherwise agree; and </w:t>
            </w:r>
          </w:p>
          <w:p w:rsidR="00455149" w:rsidRPr="00E82467" w:rsidRDefault="00455149" w:rsidP="00DB6B98">
            <w:pPr>
              <w:pStyle w:val="Sub-ClauseText"/>
              <w:numPr>
                <w:ilvl w:val="2"/>
                <w:numId w:val="51"/>
              </w:numPr>
              <w:spacing w:before="0" w:after="200"/>
              <w:rPr>
                <w:spacing w:val="0"/>
              </w:rPr>
            </w:pPr>
            <w:r w:rsidRPr="00E82467">
              <w:t>the Purchaser shall pay the Supplier any monies due the Supplier.</w:t>
            </w:r>
          </w:p>
        </w:tc>
      </w:tr>
      <w:tr w:rsidR="009C55BC" w:rsidRPr="00E82467" w:rsidTr="00C952F3">
        <w:trPr>
          <w:gridBefore w:val="1"/>
          <w:gridAfter w:val="1"/>
          <w:wBefore w:w="18" w:type="dxa"/>
          <w:wAfter w:w="18" w:type="dxa"/>
        </w:trPr>
        <w:tc>
          <w:tcPr>
            <w:tcW w:w="2250" w:type="dxa"/>
          </w:tcPr>
          <w:p w:rsidR="009C55BC" w:rsidRPr="00E82467" w:rsidRDefault="009C55BC" w:rsidP="00DB6B98">
            <w:pPr>
              <w:pStyle w:val="Sec8Clauses"/>
            </w:pPr>
            <w:bookmarkStart w:id="411" w:name="_Toc167083646"/>
            <w:bookmarkStart w:id="412" w:name="_Toc454892632"/>
            <w:r w:rsidRPr="00E82467">
              <w:t>Inspections and Audit by the Bank</w:t>
            </w:r>
            <w:bookmarkEnd w:id="411"/>
            <w:bookmarkEnd w:id="412"/>
          </w:p>
        </w:tc>
        <w:tc>
          <w:tcPr>
            <w:tcW w:w="6930" w:type="dxa"/>
          </w:tcPr>
          <w:p w:rsidR="00087AF3" w:rsidRPr="00E82467" w:rsidRDefault="002B2DAD" w:rsidP="00DB7332">
            <w:pPr>
              <w:pStyle w:val="Sub-ClauseText"/>
              <w:numPr>
                <w:ilvl w:val="0"/>
                <w:numId w:val="92"/>
              </w:numPr>
              <w:spacing w:before="0" w:after="200"/>
              <w:ind w:hanging="666"/>
              <w:outlineLvl w:val="1"/>
              <w:rPr>
                <w:spacing w:val="0"/>
              </w:rPr>
            </w:pPr>
            <w:bookmarkStart w:id="413" w:name="OLE_LINK1"/>
            <w:bookmarkStart w:id="414" w:name="OLE_LINK2"/>
            <w:r w:rsidRPr="00E82467">
              <w:t>The Supplier shall keep, and shall make all reasonable efforts to cause its Subcontractors</w:t>
            </w:r>
            <w:r w:rsidR="00BA580A">
              <w:t xml:space="preserve"> and sub-consultants</w:t>
            </w:r>
            <w:r w:rsidRPr="00E82467">
              <w:t xml:space="preserve"> to keep, accurate and systematic accounts and records in respect of the Goods in such form and details as will clearly identify relevant time changes and costs</w:t>
            </w:r>
            <w:r w:rsidR="00183BAE" w:rsidRPr="00E82467">
              <w:t>.</w:t>
            </w:r>
          </w:p>
          <w:p w:rsidR="00A04BF9" w:rsidRPr="00E82467" w:rsidRDefault="004971BA" w:rsidP="00DB7332">
            <w:pPr>
              <w:pStyle w:val="Sub-ClauseText"/>
              <w:numPr>
                <w:ilvl w:val="0"/>
                <w:numId w:val="92"/>
              </w:numPr>
              <w:spacing w:before="0" w:after="200"/>
              <w:ind w:hanging="666"/>
              <w:outlineLvl w:val="1"/>
              <w:rPr>
                <w:spacing w:val="0"/>
              </w:rPr>
            </w:pPr>
            <w:r w:rsidRPr="00E82467">
              <w:rPr>
                <w:noProof/>
              </w:rPr>
              <w:t>Pursuant</w:t>
            </w:r>
            <w:r w:rsidRPr="00E82467">
              <w:t xml:space="preserve"> to paragraph 2.2 e. of Appendix to the General Conditions the Supplier shall permit and shall cause its subcontractors and sub</w:t>
            </w:r>
            <w:r w:rsidR="0035075A">
              <w:t>-</w:t>
            </w:r>
            <w:r w:rsidRPr="00E82467">
              <w:t>consultants to permit, the Bank and/or persons appointed by the Bank to inspect the Site and/or the accounts and records relating to the performance of the Contract and the submission of the bid, and to have such accounts and records audited by auditors appointed by the Bank if requested by the Bank. The Supplier’s and its Subcontractors’ and sub</w:t>
            </w:r>
            <w:r w:rsidR="0035075A">
              <w:t>-</w:t>
            </w:r>
            <w:r w:rsidRPr="00E82467">
              <w:t xml:space="preserve">consultants’ attention is drawn to Sub-Clause </w:t>
            </w:r>
            <w:r w:rsidR="007A2EE2" w:rsidRPr="00E82467">
              <w:t>3</w:t>
            </w:r>
            <w:r w:rsidRPr="00E82467">
              <w:t xml:space="preserve">.1 which provides, inter alia, that </w:t>
            </w:r>
            <w:r w:rsidRPr="00E82467">
              <w:rPr>
                <w:bCs/>
                <w:color w:val="000000"/>
              </w:rPr>
              <w:t xml:space="preserve">acts intended to materially impede the exercise of the Bank’s inspection and audit rights constitute a prohibited practice subject to contract termination (as well as to a determination of ineligibility </w:t>
            </w:r>
            <w:r w:rsidRPr="00E82467">
              <w:t>pursuant to the Bank’s prevailing sanctions procedures</w:t>
            </w:r>
            <w:r w:rsidRPr="00E82467">
              <w:rPr>
                <w:bCs/>
                <w:color w:val="000000"/>
              </w:rPr>
              <w:t>)</w:t>
            </w:r>
            <w:r w:rsidRPr="00E82467">
              <w:t>.</w:t>
            </w:r>
            <w:bookmarkEnd w:id="413"/>
            <w:bookmarkEnd w:id="414"/>
          </w:p>
        </w:tc>
      </w:tr>
      <w:tr w:rsidR="00455149" w:rsidRPr="00E82467" w:rsidTr="00C952F3">
        <w:trPr>
          <w:gridBefore w:val="1"/>
          <w:gridAfter w:val="1"/>
          <w:wBefore w:w="18" w:type="dxa"/>
          <w:wAfter w:w="18" w:type="dxa"/>
        </w:trPr>
        <w:tc>
          <w:tcPr>
            <w:tcW w:w="2250" w:type="dxa"/>
          </w:tcPr>
          <w:p w:rsidR="00B3560E" w:rsidRPr="00E82467" w:rsidRDefault="00455149" w:rsidP="00DB6B98">
            <w:pPr>
              <w:pStyle w:val="Sec8Clauses"/>
            </w:pPr>
            <w:bookmarkStart w:id="415" w:name="_Toc167083647"/>
            <w:bookmarkStart w:id="416" w:name="_Toc454892633"/>
            <w:r w:rsidRPr="00E82467">
              <w:t>Scope of Supply</w:t>
            </w:r>
            <w:bookmarkEnd w:id="415"/>
            <w:bookmarkEnd w:id="416"/>
          </w:p>
        </w:tc>
        <w:tc>
          <w:tcPr>
            <w:tcW w:w="6930" w:type="dxa"/>
          </w:tcPr>
          <w:p w:rsidR="00B3560E" w:rsidRPr="00E82467" w:rsidRDefault="00455149" w:rsidP="00DB7332">
            <w:pPr>
              <w:pStyle w:val="Sub-ClauseText"/>
              <w:numPr>
                <w:ilvl w:val="0"/>
                <w:numId w:val="102"/>
              </w:numPr>
              <w:spacing w:before="0" w:after="200"/>
              <w:ind w:left="504" w:hanging="504"/>
              <w:outlineLvl w:val="1"/>
              <w:rPr>
                <w:spacing w:val="0"/>
              </w:rPr>
            </w:pPr>
            <w:r w:rsidRPr="00E82467">
              <w:t>The Goods and Related Services to be supplied shall be as specif</w:t>
            </w:r>
            <w:r w:rsidRPr="00E82467">
              <w:rPr>
                <w:spacing w:val="0"/>
              </w:rPr>
              <w:t xml:space="preserve">ied in the </w:t>
            </w:r>
            <w:r w:rsidR="004B43A0">
              <w:rPr>
                <w:spacing w:val="0"/>
              </w:rPr>
              <w:t>Special Conditions of Contract</w:t>
            </w:r>
            <w:r w:rsidRPr="00E82467">
              <w:rPr>
                <w:spacing w:val="0"/>
              </w:rPr>
              <w: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17" w:name="_Toc167083648"/>
            <w:bookmarkStart w:id="418" w:name="_Toc454892634"/>
            <w:r w:rsidRPr="00E82467">
              <w:t>Delivery and Documents</w:t>
            </w:r>
            <w:bookmarkEnd w:id="417"/>
            <w:bookmarkEnd w:id="418"/>
          </w:p>
        </w:tc>
        <w:tc>
          <w:tcPr>
            <w:tcW w:w="6930" w:type="dxa"/>
          </w:tcPr>
          <w:p w:rsidR="00455149" w:rsidRPr="00E82467" w:rsidRDefault="00455149" w:rsidP="00DB7332">
            <w:pPr>
              <w:pStyle w:val="Sub-ClauseText"/>
              <w:numPr>
                <w:ilvl w:val="0"/>
                <w:numId w:val="104"/>
              </w:numPr>
              <w:spacing w:before="0" w:after="200"/>
              <w:ind w:left="504" w:hanging="504"/>
            </w:pPr>
            <w:r w:rsidRPr="00E82467">
              <w:t xml:space="preserve">Subject to GCC Sub-Clause </w:t>
            </w:r>
            <w:r w:rsidR="009C55BC" w:rsidRPr="00E82467">
              <w:t>33</w:t>
            </w:r>
            <w:r w:rsidRPr="00E82467">
              <w:t xml:space="preserve">.1, the Delivery of the Goods and Completion of the Related Services shall be in accordance with the Delivery and Completion Schedule specified in the Schedule of Requirements.The details of shipping and other documents to be furnished by the Supplier are specified in the </w:t>
            </w:r>
            <w:r w:rsidRPr="00E82467">
              <w:rPr>
                <w:b/>
                <w:bCs/>
              </w:rPr>
              <w:t>SCC.</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19" w:name="_Toc167083649"/>
            <w:bookmarkStart w:id="420" w:name="_Toc454892635"/>
            <w:r w:rsidRPr="00E82467">
              <w:t>Supplier’s Responsibilities</w:t>
            </w:r>
            <w:bookmarkEnd w:id="419"/>
            <w:bookmarkEnd w:id="420"/>
          </w:p>
        </w:tc>
        <w:tc>
          <w:tcPr>
            <w:tcW w:w="6930" w:type="dxa"/>
          </w:tcPr>
          <w:p w:rsidR="00455149" w:rsidRPr="00E82467" w:rsidRDefault="00455149" w:rsidP="00DB7332">
            <w:pPr>
              <w:pStyle w:val="Sub-ClauseText"/>
              <w:numPr>
                <w:ilvl w:val="0"/>
                <w:numId w:val="105"/>
              </w:numPr>
              <w:spacing w:before="0" w:after="200"/>
              <w:ind w:left="504" w:hanging="504"/>
              <w:rPr>
                <w:spacing w:val="0"/>
              </w:rPr>
            </w:pPr>
            <w:r w:rsidRPr="00E82467">
              <w:rPr>
                <w:spacing w:val="0"/>
              </w:rPr>
              <w:t xml:space="preserve">The Supplier shall supply all the Goods and Related Services included in the Scope of Supply in accordance with GCC Clause </w:t>
            </w:r>
            <w:r w:rsidR="00B37D39" w:rsidRPr="00E82467">
              <w:rPr>
                <w:spacing w:val="0"/>
              </w:rPr>
              <w:t>12</w:t>
            </w:r>
            <w:r w:rsidRPr="00E82467">
              <w:rPr>
                <w:spacing w:val="0"/>
              </w:rPr>
              <w:t xml:space="preserve">, and the Delivery and Completion Schedule, as per GCC Clause </w:t>
            </w:r>
            <w:r w:rsidR="00B37D39" w:rsidRPr="00E82467">
              <w:rPr>
                <w:spacing w:val="0"/>
              </w:rPr>
              <w:t>13</w:t>
            </w:r>
            <w:r w:rsidRPr="00E82467">
              <w:rPr>
                <w:spacing w:val="0"/>
              </w:rPr>
              <w: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21" w:name="_Toc167083650"/>
            <w:bookmarkStart w:id="422" w:name="_Toc454892636"/>
            <w:r w:rsidRPr="00E82467">
              <w:t>Contract Price</w:t>
            </w:r>
            <w:bookmarkEnd w:id="421"/>
            <w:bookmarkEnd w:id="422"/>
          </w:p>
        </w:tc>
        <w:tc>
          <w:tcPr>
            <w:tcW w:w="6930" w:type="dxa"/>
          </w:tcPr>
          <w:p w:rsidR="00455149" w:rsidRPr="00E82467" w:rsidRDefault="00455149" w:rsidP="00DB7332">
            <w:pPr>
              <w:pStyle w:val="Sub-ClauseText"/>
              <w:numPr>
                <w:ilvl w:val="0"/>
                <w:numId w:val="106"/>
              </w:numPr>
              <w:spacing w:before="0" w:after="200"/>
              <w:ind w:left="504" w:hanging="504"/>
              <w:rPr>
                <w:spacing w:val="0"/>
              </w:rPr>
            </w:pPr>
            <w:r w:rsidRPr="00E82467">
              <w:rPr>
                <w:spacing w:val="0"/>
              </w:rPr>
              <w:t xml:space="preserve">Prices charged by the Supplier for the Goods supplied and the Related Services performed under the Contract shall not vary from the prices quoted by the Supplier in its </w:t>
            </w:r>
            <w:r w:rsidR="000E14F1" w:rsidRPr="00E82467">
              <w:rPr>
                <w:spacing w:val="0"/>
              </w:rPr>
              <w:t>Bid</w:t>
            </w:r>
            <w:r w:rsidRPr="00E82467">
              <w:rPr>
                <w:spacing w:val="0"/>
              </w:rPr>
              <w:t xml:space="preserve">, with the exception of any price adjustments authorized in the </w:t>
            </w:r>
            <w:r w:rsidRPr="00E82467">
              <w:rPr>
                <w:b/>
                <w:spacing w:val="0"/>
              </w:rPr>
              <w:t>SCC</w:t>
            </w:r>
            <w:r w:rsidRPr="00E82467">
              <w:rPr>
                <w:b/>
                <w:bCs/>
                <w:spacing w:val="0"/>
              </w:rPr>
              <w: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23" w:name="_Toc167083651"/>
            <w:bookmarkStart w:id="424" w:name="_Toc454892637"/>
            <w:r w:rsidRPr="00E82467">
              <w:t>Terms of Payment</w:t>
            </w:r>
            <w:bookmarkEnd w:id="423"/>
            <w:bookmarkEnd w:id="424"/>
          </w:p>
        </w:tc>
        <w:tc>
          <w:tcPr>
            <w:tcW w:w="6930" w:type="dxa"/>
          </w:tcPr>
          <w:p w:rsidR="00455149" w:rsidRPr="00E82467" w:rsidRDefault="00455149" w:rsidP="00DB7332">
            <w:pPr>
              <w:pStyle w:val="Sub-ClauseText"/>
              <w:numPr>
                <w:ilvl w:val="0"/>
                <w:numId w:val="107"/>
              </w:numPr>
              <w:spacing w:before="0" w:after="200"/>
              <w:ind w:left="504" w:hanging="504"/>
              <w:rPr>
                <w:spacing w:val="0"/>
              </w:rPr>
            </w:pPr>
            <w:r w:rsidRPr="00E82467">
              <w:rPr>
                <w:spacing w:val="0"/>
              </w:rPr>
              <w:t xml:space="preserve">The Contract Price, including any Advance Payments, if applicable, shall be paid as specified in the </w:t>
            </w:r>
            <w:r w:rsidRPr="00E82467">
              <w:rPr>
                <w:b/>
                <w:spacing w:val="0"/>
              </w:rPr>
              <w:t>SCC</w:t>
            </w:r>
            <w:r w:rsidRPr="00E82467">
              <w:rPr>
                <w:b/>
                <w:bCs/>
                <w:spacing w:val="0"/>
              </w:rPr>
              <w:t>.</w:t>
            </w:r>
          </w:p>
          <w:p w:rsidR="00455149" w:rsidRPr="00E82467" w:rsidRDefault="00455149" w:rsidP="00DB7332">
            <w:pPr>
              <w:pStyle w:val="Sub-ClauseText"/>
              <w:numPr>
                <w:ilvl w:val="0"/>
                <w:numId w:val="107"/>
              </w:numPr>
              <w:spacing w:before="0" w:after="200"/>
              <w:ind w:left="504" w:hanging="504"/>
              <w:rPr>
                <w:spacing w:val="0"/>
              </w:rPr>
            </w:pPr>
            <w:r w:rsidRPr="00E82467">
              <w:rPr>
                <w:spacing w:val="0"/>
              </w:rPr>
              <w:t xml:space="preserve">The Supplier’s request for payment shall be made to the Purchaser in writing, accompanied by invoices describing, as appropriate, the Goods delivered and Related Services performed, and by the documents submitted pursuant to GCC Clause </w:t>
            </w:r>
            <w:r w:rsidR="00B37D39" w:rsidRPr="00E82467">
              <w:rPr>
                <w:spacing w:val="0"/>
              </w:rPr>
              <w:t xml:space="preserve">13 </w:t>
            </w:r>
            <w:r w:rsidRPr="00E82467">
              <w:rPr>
                <w:spacing w:val="0"/>
              </w:rPr>
              <w:t>and upon fulfillment of all other obligations stipulated in the Contract.</w:t>
            </w:r>
          </w:p>
          <w:p w:rsidR="00455149" w:rsidRPr="00E82467" w:rsidRDefault="00455149" w:rsidP="00DB7332">
            <w:pPr>
              <w:pStyle w:val="Sub-ClauseText"/>
              <w:numPr>
                <w:ilvl w:val="0"/>
                <w:numId w:val="107"/>
              </w:numPr>
              <w:spacing w:before="0" w:after="200"/>
              <w:ind w:left="504" w:hanging="504"/>
              <w:rPr>
                <w:spacing w:val="0"/>
              </w:rPr>
            </w:pPr>
            <w:r w:rsidRPr="00E82467">
              <w:rPr>
                <w:spacing w:val="0"/>
              </w:rPr>
              <w:t>Payments shall be made promptly by the Purchaser, but in no case later than sixty (60) days after submission of an invoice or request for payment by the Supplier, and after the Purchaser has accepted it.</w:t>
            </w:r>
          </w:p>
          <w:p w:rsidR="00455149" w:rsidRPr="00E82467" w:rsidRDefault="00455149" w:rsidP="00DB7332">
            <w:pPr>
              <w:pStyle w:val="Sub-ClauseText"/>
              <w:numPr>
                <w:ilvl w:val="0"/>
                <w:numId w:val="107"/>
              </w:numPr>
              <w:spacing w:before="0" w:after="200"/>
              <w:ind w:left="504" w:hanging="504"/>
              <w:rPr>
                <w:spacing w:val="0"/>
              </w:rPr>
            </w:pPr>
            <w:r w:rsidRPr="00E82467">
              <w:rPr>
                <w:spacing w:val="0"/>
              </w:rPr>
              <w:t xml:space="preserve">The payments shall be made </w:t>
            </w:r>
            <w:r w:rsidR="00486295">
              <w:rPr>
                <w:spacing w:val="0"/>
              </w:rPr>
              <w:t xml:space="preserve">in </w:t>
            </w:r>
            <w:r w:rsidR="001F4BE8">
              <w:rPr>
                <w:spacing w:val="0"/>
              </w:rPr>
              <w:t>Bhutan</w:t>
            </w:r>
            <w:r w:rsidR="001B251B">
              <w:rPr>
                <w:spacing w:val="0"/>
              </w:rPr>
              <w:t>ese Ngultrum</w:t>
            </w:r>
            <w:r w:rsidRPr="00E82467">
              <w:rPr>
                <w:spacing w:val="0"/>
              </w:rPr>
              <w:t>to the Supplier under this Contract</w:t>
            </w:r>
            <w:r w:rsidR="00486295">
              <w:rPr>
                <w:spacing w:val="0"/>
              </w:rPr>
              <w:t>.</w:t>
            </w:r>
          </w:p>
          <w:p w:rsidR="00455149" w:rsidRPr="00E82467" w:rsidRDefault="00455149" w:rsidP="00DB7332">
            <w:pPr>
              <w:pStyle w:val="Sub-ClauseText"/>
              <w:numPr>
                <w:ilvl w:val="0"/>
                <w:numId w:val="107"/>
              </w:numPr>
              <w:spacing w:before="0" w:after="200"/>
              <w:ind w:left="504" w:hanging="504"/>
              <w:rPr>
                <w:spacing w:val="0"/>
              </w:rPr>
            </w:pPr>
            <w:r w:rsidRPr="00E82467">
              <w:rPr>
                <w:spacing w:val="0"/>
              </w:rPr>
              <w:t xml:space="preserve">In the event that the Purchaser fails to pay the Supplier any payment by its due date or within the period set forth in the </w:t>
            </w:r>
            <w:r w:rsidRPr="00E82467">
              <w:rPr>
                <w:b/>
                <w:spacing w:val="0"/>
              </w:rPr>
              <w:t>SCC</w:t>
            </w:r>
            <w:r w:rsidRPr="00E82467">
              <w:rPr>
                <w:b/>
                <w:bCs/>
                <w:spacing w:val="0"/>
              </w:rPr>
              <w:t>,</w:t>
            </w:r>
            <w:r w:rsidRPr="00E82467">
              <w:rPr>
                <w:spacing w:val="0"/>
              </w:rPr>
              <w:t xml:space="preserve"> the Purchaser shall pay to the Supplier interest on the amount of such delayed payment at the rate shown in the </w:t>
            </w:r>
            <w:r w:rsidRPr="00E82467">
              <w:rPr>
                <w:b/>
                <w:spacing w:val="0"/>
              </w:rPr>
              <w:t>SCC</w:t>
            </w:r>
            <w:r w:rsidRPr="00E82467">
              <w:rPr>
                <w:b/>
                <w:bCs/>
                <w:spacing w:val="0"/>
              </w:rPr>
              <w:t>,</w:t>
            </w:r>
            <w:r w:rsidRPr="00E82467">
              <w:rPr>
                <w:spacing w:val="0"/>
              </w:rPr>
              <w:t xml:space="preserve"> for the period of delay until payment has been made in full, whether before or after judgment or arbitrage award. </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25" w:name="_Toc167083652"/>
            <w:bookmarkStart w:id="426" w:name="_Toc454892638"/>
            <w:r w:rsidRPr="00E82467">
              <w:t>Taxes and Duties</w:t>
            </w:r>
            <w:bookmarkEnd w:id="425"/>
            <w:bookmarkEnd w:id="426"/>
          </w:p>
        </w:tc>
        <w:tc>
          <w:tcPr>
            <w:tcW w:w="6930" w:type="dxa"/>
          </w:tcPr>
          <w:p w:rsidR="00900799" w:rsidRPr="00E82467" w:rsidRDefault="006B4DD6" w:rsidP="00DB7332">
            <w:pPr>
              <w:pStyle w:val="Sub-ClauseText"/>
              <w:numPr>
                <w:ilvl w:val="0"/>
                <w:numId w:val="109"/>
              </w:numPr>
              <w:spacing w:before="0" w:after="200"/>
              <w:ind w:left="594" w:hanging="594"/>
              <w:rPr>
                <w:spacing w:val="0"/>
              </w:rPr>
            </w:pPr>
            <w:r>
              <w:rPr>
                <w:spacing w:val="0"/>
              </w:rPr>
              <w:t>T</w:t>
            </w:r>
            <w:r w:rsidR="00455149" w:rsidRPr="005C37AF">
              <w:rPr>
                <w:spacing w:val="0"/>
              </w:rPr>
              <w:t>he Supplier shall be entirely responsible for all taxes, duties, license fees, etc., incurred until delivery of the contracted Goods to the Purchaser.</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27" w:name="_Toc167083653"/>
            <w:bookmarkStart w:id="428" w:name="_Toc454892639"/>
            <w:r w:rsidRPr="00E82467">
              <w:t>Performance Security</w:t>
            </w:r>
            <w:bookmarkEnd w:id="427"/>
            <w:bookmarkEnd w:id="428"/>
          </w:p>
        </w:tc>
        <w:tc>
          <w:tcPr>
            <w:tcW w:w="6930" w:type="dxa"/>
          </w:tcPr>
          <w:p w:rsidR="00455149" w:rsidRPr="00E82467" w:rsidRDefault="00455149" w:rsidP="00DB7332">
            <w:pPr>
              <w:pStyle w:val="Sub-ClauseText"/>
              <w:numPr>
                <w:ilvl w:val="0"/>
                <w:numId w:val="110"/>
              </w:numPr>
              <w:spacing w:before="0" w:after="200"/>
              <w:ind w:left="504" w:hanging="504"/>
              <w:rPr>
                <w:spacing w:val="0"/>
              </w:rPr>
            </w:pPr>
            <w:r w:rsidRPr="00E82467">
              <w:rPr>
                <w:spacing w:val="0"/>
              </w:rPr>
              <w:t>If required as specified in the SCC, the Supplier shall, within twenty-</w:t>
            </w:r>
            <w:r w:rsidR="00A9432F">
              <w:rPr>
                <w:spacing w:val="0"/>
              </w:rPr>
              <w:t>one</w:t>
            </w:r>
            <w:r w:rsidRPr="00E82467">
              <w:rPr>
                <w:spacing w:val="0"/>
              </w:rPr>
              <w:t xml:space="preserve"> (</w:t>
            </w:r>
            <w:r w:rsidR="00A9432F">
              <w:rPr>
                <w:spacing w:val="0"/>
              </w:rPr>
              <w:t>21</w:t>
            </w:r>
            <w:r w:rsidRPr="00E82467">
              <w:rPr>
                <w:spacing w:val="0"/>
              </w:rPr>
              <w:t xml:space="preserve">) days of the notification of contract award, provide a performance security for the performance of the Contract in the amount specified in the </w:t>
            </w:r>
            <w:r w:rsidRPr="00E82467">
              <w:rPr>
                <w:b/>
                <w:spacing w:val="0"/>
              </w:rPr>
              <w:t>SCC</w:t>
            </w:r>
            <w:r w:rsidRPr="00E82467">
              <w:rPr>
                <w:b/>
                <w:bCs/>
                <w:spacing w:val="0"/>
              </w:rPr>
              <w:t>.</w:t>
            </w:r>
          </w:p>
          <w:p w:rsidR="00455149" w:rsidRPr="00E82467" w:rsidRDefault="00455149" w:rsidP="00DB7332">
            <w:pPr>
              <w:pStyle w:val="Sub-ClauseText"/>
              <w:numPr>
                <w:ilvl w:val="0"/>
                <w:numId w:val="110"/>
              </w:numPr>
              <w:spacing w:before="0" w:after="200"/>
              <w:ind w:left="504" w:hanging="504"/>
              <w:rPr>
                <w:spacing w:val="0"/>
              </w:rPr>
            </w:pPr>
            <w:r w:rsidRPr="00E82467">
              <w:rPr>
                <w:spacing w:val="0"/>
              </w:rPr>
              <w:t>The proceeds of the Performance Security shall be payable to the Purchaser as compensation for any loss resulting from the Supplier’s failure to complete its obligations under the Contract.</w:t>
            </w:r>
          </w:p>
          <w:p w:rsidR="00455149" w:rsidRPr="00E82467" w:rsidRDefault="00455149" w:rsidP="00DB7332">
            <w:pPr>
              <w:pStyle w:val="Sub-ClauseText"/>
              <w:numPr>
                <w:ilvl w:val="0"/>
                <w:numId w:val="110"/>
              </w:numPr>
              <w:spacing w:before="0" w:after="200"/>
              <w:ind w:left="504" w:hanging="504"/>
              <w:rPr>
                <w:spacing w:val="0"/>
              </w:rPr>
            </w:pPr>
            <w:r w:rsidRPr="00E82467">
              <w:rPr>
                <w:spacing w:val="0"/>
              </w:rPr>
              <w:t xml:space="preserve">As specified in the SCC, the Performance Security, if required, shall be denominated in the </w:t>
            </w:r>
            <w:r w:rsidR="001F4BE8">
              <w:rPr>
                <w:spacing w:val="0"/>
              </w:rPr>
              <w:t>Bhutan</w:t>
            </w:r>
            <w:r w:rsidR="001B251B">
              <w:rPr>
                <w:spacing w:val="0"/>
              </w:rPr>
              <w:t>ese Ngultrum</w:t>
            </w:r>
            <w:r w:rsidR="00A9432F">
              <w:rPr>
                <w:spacing w:val="0"/>
              </w:rPr>
              <w:t>,</w:t>
            </w:r>
            <w:r w:rsidRPr="00E82467">
              <w:rPr>
                <w:spacing w:val="0"/>
              </w:rPr>
              <w:t xml:space="preserve"> and shall be in the format stipulated by the Purchaser in the SCC.</w:t>
            </w:r>
          </w:p>
          <w:p w:rsidR="00455149" w:rsidRPr="00E82467" w:rsidRDefault="00455149" w:rsidP="00DB7332">
            <w:pPr>
              <w:pStyle w:val="Sub-ClauseText"/>
              <w:numPr>
                <w:ilvl w:val="0"/>
                <w:numId w:val="110"/>
              </w:numPr>
              <w:spacing w:before="0" w:after="200"/>
              <w:ind w:left="504" w:hanging="504"/>
              <w:rPr>
                <w:spacing w:val="0"/>
              </w:rPr>
            </w:pPr>
            <w:r w:rsidRPr="00E82467">
              <w:rPr>
                <w:spacing w:val="0"/>
              </w:rPr>
              <w:t xml:space="preserve">The Performance Security shall be discharged by the Purchaser and returned to the Supplier not later than twenty-eight (28) days following the date of Completion of the Supplier’s performance obligations under the Contract, including any warranty obligations, unless specified otherwise in the </w:t>
            </w:r>
            <w:r w:rsidRPr="00E82467">
              <w:rPr>
                <w:b/>
                <w:spacing w:val="0"/>
              </w:rPr>
              <w:t>SCC</w:t>
            </w:r>
            <w:r w:rsidRPr="00E82467">
              <w:rPr>
                <w:b/>
                <w:bCs/>
                <w:spacing w:val="0"/>
              </w:rPr>
              <w: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29" w:name="_Toc167083654"/>
            <w:bookmarkStart w:id="430" w:name="_Toc454892640"/>
            <w:r w:rsidRPr="00E82467">
              <w:t>Copyright</w:t>
            </w:r>
            <w:bookmarkEnd w:id="429"/>
            <w:bookmarkEnd w:id="430"/>
          </w:p>
        </w:tc>
        <w:tc>
          <w:tcPr>
            <w:tcW w:w="6930" w:type="dxa"/>
          </w:tcPr>
          <w:p w:rsidR="00455149" w:rsidRPr="00E82467" w:rsidRDefault="00455149" w:rsidP="00DB7332">
            <w:pPr>
              <w:pStyle w:val="Sub-ClauseText"/>
              <w:numPr>
                <w:ilvl w:val="0"/>
                <w:numId w:val="111"/>
              </w:numPr>
              <w:spacing w:before="0" w:after="200"/>
              <w:ind w:left="504" w:hanging="504"/>
              <w:rPr>
                <w:spacing w:val="0"/>
              </w:rPr>
            </w:pPr>
            <w:r w:rsidRPr="00E82467">
              <w:rPr>
                <w:spacing w:val="0"/>
              </w:rP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31" w:name="_Toc167083655"/>
            <w:bookmarkStart w:id="432" w:name="_Toc454892641"/>
            <w:r w:rsidRPr="00E82467">
              <w:t>Confidential Information</w:t>
            </w:r>
            <w:bookmarkEnd w:id="431"/>
            <w:bookmarkEnd w:id="432"/>
          </w:p>
        </w:tc>
        <w:tc>
          <w:tcPr>
            <w:tcW w:w="6930" w:type="dxa"/>
          </w:tcPr>
          <w:p w:rsidR="00455149" w:rsidRPr="00E82467" w:rsidRDefault="00455149" w:rsidP="00DB7332">
            <w:pPr>
              <w:pStyle w:val="Sub-ClauseText"/>
              <w:numPr>
                <w:ilvl w:val="0"/>
                <w:numId w:val="112"/>
              </w:numPr>
              <w:spacing w:before="0" w:after="200"/>
              <w:ind w:left="504" w:hanging="504"/>
              <w:rPr>
                <w:spacing w:val="0"/>
              </w:rPr>
            </w:pPr>
            <w:r w:rsidRPr="00E82467">
              <w:rPr>
                <w:spacing w:val="0"/>
              </w:rPr>
              <w:t xml:space="preserve">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Contract.Notwithstanding the above, the Supplier may furnish to its Subcontractor such documents, data, and other information it receives from the Purchaser to the extent required for the Subcontractor to perform its work under the Contract, in which event the Supplier shall obtain from such Subcontractor an undertaking of confidentiality similar to that imposed on the Supplier under GCC Clause </w:t>
            </w:r>
            <w:r w:rsidR="00B37D39" w:rsidRPr="00E82467">
              <w:rPr>
                <w:spacing w:val="0"/>
              </w:rPr>
              <w:t>20</w:t>
            </w:r>
            <w:r w:rsidRPr="00E82467">
              <w:rPr>
                <w:spacing w:val="0"/>
              </w:rPr>
              <w:t>.</w:t>
            </w:r>
          </w:p>
          <w:p w:rsidR="00455149" w:rsidRPr="00E82467" w:rsidRDefault="00455149" w:rsidP="00DB7332">
            <w:pPr>
              <w:pStyle w:val="Sub-ClauseText"/>
              <w:numPr>
                <w:ilvl w:val="0"/>
                <w:numId w:val="112"/>
              </w:numPr>
              <w:spacing w:before="0" w:after="200"/>
              <w:ind w:left="504" w:hanging="504"/>
              <w:rPr>
                <w:spacing w:val="0"/>
              </w:rPr>
            </w:pPr>
            <w:r w:rsidRPr="00E82467">
              <w:rPr>
                <w:spacing w:val="0"/>
              </w:rPr>
              <w:t>The Purchaser shall not use such documents, data, and other information received from the Supplier for any purposes unrelated to the contract.Similarly, the Supplier shall not use such documents, data, and other information received from the Purchaser for any purpose other than the performance of the Contract.</w:t>
            </w:r>
          </w:p>
          <w:p w:rsidR="00455149" w:rsidRPr="00E82467" w:rsidRDefault="00455149" w:rsidP="00DB7332">
            <w:pPr>
              <w:pStyle w:val="Sub-ClauseText"/>
              <w:numPr>
                <w:ilvl w:val="0"/>
                <w:numId w:val="112"/>
              </w:numPr>
              <w:spacing w:before="0" w:after="200"/>
              <w:ind w:left="504" w:hanging="504"/>
              <w:rPr>
                <w:spacing w:val="0"/>
              </w:rPr>
            </w:pPr>
            <w:r w:rsidRPr="00E82467">
              <w:rPr>
                <w:spacing w:val="0"/>
              </w:rPr>
              <w:t xml:space="preserve">The obligation of a party under GCC Sub-Clauses </w:t>
            </w:r>
            <w:r w:rsidR="00B37D39" w:rsidRPr="00E82467">
              <w:rPr>
                <w:spacing w:val="0"/>
              </w:rPr>
              <w:t>20</w:t>
            </w:r>
            <w:r w:rsidRPr="00E82467">
              <w:rPr>
                <w:spacing w:val="0"/>
              </w:rPr>
              <w:t xml:space="preserve">.1 and </w:t>
            </w:r>
            <w:r w:rsidR="00B37D39" w:rsidRPr="00E82467">
              <w:rPr>
                <w:spacing w:val="0"/>
              </w:rPr>
              <w:t>20</w:t>
            </w:r>
            <w:r w:rsidRPr="00E82467">
              <w:rPr>
                <w:spacing w:val="0"/>
              </w:rPr>
              <w:t>.2 above, however, shall not apply to information that:</w:t>
            </w:r>
          </w:p>
          <w:p w:rsidR="00455149" w:rsidRPr="00E82467" w:rsidRDefault="00455149" w:rsidP="00DB6B98">
            <w:pPr>
              <w:pStyle w:val="Heading3"/>
              <w:numPr>
                <w:ilvl w:val="2"/>
                <w:numId w:val="54"/>
              </w:numPr>
            </w:pPr>
            <w:r w:rsidRPr="00E82467">
              <w:t xml:space="preserve">the Purchaser or Supplier need to share with the Bank or other institutions participating in the financing of the Contract; </w:t>
            </w:r>
          </w:p>
          <w:p w:rsidR="00455149" w:rsidRPr="00E82467" w:rsidRDefault="00455149" w:rsidP="00DB6B98">
            <w:pPr>
              <w:pStyle w:val="Heading3"/>
              <w:numPr>
                <w:ilvl w:val="2"/>
                <w:numId w:val="54"/>
              </w:numPr>
            </w:pPr>
            <w:r w:rsidRPr="00E82467">
              <w:t>now or hereafter enters the public domain through no fault of that party;</w:t>
            </w:r>
          </w:p>
          <w:p w:rsidR="00455149" w:rsidRPr="00E82467" w:rsidRDefault="00455149" w:rsidP="00DB6B98">
            <w:pPr>
              <w:pStyle w:val="Heading3"/>
              <w:numPr>
                <w:ilvl w:val="2"/>
                <w:numId w:val="54"/>
              </w:numPr>
            </w:pPr>
            <w:r w:rsidRPr="00E82467">
              <w:t>can be proven to have been possessed by that party at the time of disclosure and which was not previously obtained, directly or indirectly, from the other party; or</w:t>
            </w:r>
          </w:p>
          <w:p w:rsidR="00455149" w:rsidRPr="00E82467" w:rsidRDefault="00455149" w:rsidP="00DB6B98">
            <w:pPr>
              <w:pStyle w:val="Heading3"/>
              <w:numPr>
                <w:ilvl w:val="2"/>
                <w:numId w:val="54"/>
              </w:numPr>
            </w:pPr>
            <w:r w:rsidRPr="00E82467">
              <w:t>otherwise lawfully becomes available to that party from a third party that has no obligation of confidentiality.</w:t>
            </w:r>
          </w:p>
          <w:p w:rsidR="00455149" w:rsidRPr="00E82467" w:rsidRDefault="00455149" w:rsidP="00DB7332">
            <w:pPr>
              <w:pStyle w:val="Sub-ClauseText"/>
              <w:numPr>
                <w:ilvl w:val="0"/>
                <w:numId w:val="112"/>
              </w:numPr>
              <w:spacing w:before="0" w:after="200"/>
              <w:ind w:left="504" w:hanging="504"/>
              <w:rPr>
                <w:spacing w:val="0"/>
              </w:rPr>
            </w:pPr>
            <w:r w:rsidRPr="00E82467">
              <w:rPr>
                <w:spacing w:val="0"/>
              </w:rPr>
              <w:t xml:space="preserve">The above provisions of GCC Clause </w:t>
            </w:r>
            <w:r w:rsidR="00B37D39" w:rsidRPr="00E82467">
              <w:rPr>
                <w:spacing w:val="0"/>
              </w:rPr>
              <w:t xml:space="preserve">20 </w:t>
            </w:r>
            <w:r w:rsidRPr="00E82467">
              <w:rPr>
                <w:spacing w:val="0"/>
              </w:rPr>
              <w:t>shall not in any way modify any undertaking of confidentiality given by either of the parties hereto prior to the date of the Contract in respect of the Supply or any part thereof.</w:t>
            </w:r>
          </w:p>
          <w:p w:rsidR="00455149" w:rsidRPr="00E82467" w:rsidRDefault="00455149" w:rsidP="00DB7332">
            <w:pPr>
              <w:pStyle w:val="Sub-ClauseText"/>
              <w:numPr>
                <w:ilvl w:val="0"/>
                <w:numId w:val="112"/>
              </w:numPr>
              <w:spacing w:before="0" w:after="200"/>
              <w:ind w:left="504" w:hanging="504"/>
              <w:rPr>
                <w:spacing w:val="0"/>
              </w:rPr>
            </w:pPr>
            <w:r w:rsidRPr="00E82467">
              <w:rPr>
                <w:spacing w:val="0"/>
              </w:rPr>
              <w:t xml:space="preserve">The provisions of GCC Clause </w:t>
            </w:r>
            <w:r w:rsidR="00B37D39" w:rsidRPr="00E82467">
              <w:rPr>
                <w:spacing w:val="0"/>
              </w:rPr>
              <w:t xml:space="preserve">20 </w:t>
            </w:r>
            <w:r w:rsidRPr="00E82467">
              <w:rPr>
                <w:spacing w:val="0"/>
              </w:rPr>
              <w:t>shall survive completion or termination, for whatever reason, of the Contract.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33" w:name="_Toc167083656"/>
            <w:bookmarkStart w:id="434" w:name="_Toc454892642"/>
            <w:r w:rsidRPr="00E82467">
              <w:t>Subcontracting</w:t>
            </w:r>
            <w:bookmarkEnd w:id="433"/>
            <w:bookmarkEnd w:id="434"/>
          </w:p>
        </w:tc>
        <w:tc>
          <w:tcPr>
            <w:tcW w:w="6930" w:type="dxa"/>
          </w:tcPr>
          <w:p w:rsidR="00455149" w:rsidRPr="00E82467" w:rsidRDefault="00455149" w:rsidP="00DB7332">
            <w:pPr>
              <w:pStyle w:val="Sub-ClauseText"/>
              <w:numPr>
                <w:ilvl w:val="0"/>
                <w:numId w:val="113"/>
              </w:numPr>
              <w:spacing w:before="0" w:after="200"/>
              <w:ind w:left="504" w:hanging="504"/>
              <w:rPr>
                <w:spacing w:val="0"/>
              </w:rPr>
            </w:pPr>
            <w:r w:rsidRPr="00E82467">
              <w:rPr>
                <w:spacing w:val="0"/>
              </w:rPr>
              <w:t xml:space="preserve">The Supplier shall notify the Purchaser in writing of all subcontracts awarded under the Contract if not already specified in the </w:t>
            </w:r>
            <w:r w:rsidR="000E14F1" w:rsidRPr="00E82467">
              <w:rPr>
                <w:spacing w:val="0"/>
              </w:rPr>
              <w:t>Bid</w:t>
            </w:r>
            <w:r w:rsidRPr="00E82467">
              <w:rPr>
                <w:spacing w:val="0"/>
              </w:rPr>
              <w:t xml:space="preserve">. Such notification, in the original </w:t>
            </w:r>
            <w:r w:rsidR="000E14F1" w:rsidRPr="00E82467">
              <w:rPr>
                <w:spacing w:val="0"/>
              </w:rPr>
              <w:t>Bid</w:t>
            </w:r>
            <w:r w:rsidRPr="00E82467">
              <w:rPr>
                <w:spacing w:val="0"/>
              </w:rPr>
              <w:t xml:space="preserve"> or later shall not relieve the Supplier from any of its obligations, duties, responsibilities, or liability under the Contract.</w:t>
            </w:r>
          </w:p>
          <w:p w:rsidR="00455149" w:rsidRPr="00E82467" w:rsidRDefault="00455149" w:rsidP="00DB7332">
            <w:pPr>
              <w:pStyle w:val="Sub-ClauseText"/>
              <w:numPr>
                <w:ilvl w:val="0"/>
                <w:numId w:val="113"/>
              </w:numPr>
              <w:spacing w:before="0" w:after="200"/>
              <w:ind w:left="504" w:hanging="504"/>
              <w:rPr>
                <w:spacing w:val="0"/>
              </w:rPr>
            </w:pPr>
            <w:r w:rsidRPr="00E82467">
              <w:rPr>
                <w:spacing w:val="0"/>
              </w:rPr>
              <w:t>Subcontracts shall comply with the provisions of GCC Clauses 3 and 7.</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35" w:name="_Toc167083657"/>
            <w:bookmarkStart w:id="436" w:name="_Toc454892643"/>
            <w:r w:rsidRPr="00E82467">
              <w:t>Specifications and Standards</w:t>
            </w:r>
            <w:bookmarkEnd w:id="435"/>
            <w:bookmarkEnd w:id="436"/>
          </w:p>
        </w:tc>
        <w:tc>
          <w:tcPr>
            <w:tcW w:w="6930" w:type="dxa"/>
          </w:tcPr>
          <w:p w:rsidR="00455149" w:rsidRPr="00E82467" w:rsidRDefault="00455149" w:rsidP="00DB7332">
            <w:pPr>
              <w:pStyle w:val="Sub-ClauseText"/>
              <w:numPr>
                <w:ilvl w:val="0"/>
                <w:numId w:val="114"/>
              </w:numPr>
              <w:spacing w:before="0" w:after="200"/>
              <w:rPr>
                <w:spacing w:val="0"/>
              </w:rPr>
            </w:pPr>
            <w:r w:rsidRPr="00E82467">
              <w:rPr>
                <w:spacing w:val="0"/>
              </w:rPr>
              <w:t>Technical Specifications and Drawings</w:t>
            </w:r>
          </w:p>
          <w:p w:rsidR="00455149" w:rsidRPr="00E82467" w:rsidRDefault="00455149" w:rsidP="00DB6B98">
            <w:pPr>
              <w:pStyle w:val="Heading3"/>
              <w:numPr>
                <w:ilvl w:val="2"/>
                <w:numId w:val="55"/>
              </w:numPr>
            </w:pPr>
            <w:r w:rsidRPr="00E82467">
              <w:t>The Goods and Related Services supplied under this Contract shall conform to the technical specifications and standards mentioned in Section VI</w:t>
            </w:r>
            <w:r w:rsidR="00176C0C">
              <w:t>I</w:t>
            </w:r>
            <w:r w:rsidRPr="00E82467">
              <w:t>, Schedule of Requirements.</w:t>
            </w:r>
          </w:p>
          <w:p w:rsidR="00455149" w:rsidRPr="00E82467" w:rsidRDefault="00455149" w:rsidP="00DB6B98">
            <w:pPr>
              <w:pStyle w:val="Heading3"/>
              <w:numPr>
                <w:ilvl w:val="2"/>
                <w:numId w:val="55"/>
              </w:numPr>
            </w:pPr>
            <w:r w:rsidRPr="00E82467">
              <w:t>The Supplier shall be entitled to disclaim responsibility for any design, data, drawing, specification or other document, or any modification thereof provided or designed by or on behalf of the Purchaser, by giving a notice of such disclaimer to the Purchaser.</w:t>
            </w:r>
          </w:p>
          <w:p w:rsidR="00455149" w:rsidRPr="00E82467" w:rsidRDefault="00455149" w:rsidP="00DB6B98">
            <w:pPr>
              <w:pStyle w:val="Heading3"/>
              <w:numPr>
                <w:ilvl w:val="2"/>
                <w:numId w:val="55"/>
              </w:numPr>
            </w:pPr>
            <w:r w:rsidRPr="00E82467">
              <w:t xml:space="preserve">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w:t>
            </w:r>
            <w:r w:rsidR="00B37D39" w:rsidRPr="00E82467">
              <w:t>33</w:t>
            </w:r>
            <w:r w:rsidRPr="00E82467">
              <w: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37" w:name="_Toc167083658"/>
            <w:bookmarkStart w:id="438" w:name="_Toc454892644"/>
            <w:r w:rsidRPr="00E82467">
              <w:t>Packing and Documents</w:t>
            </w:r>
            <w:bookmarkEnd w:id="437"/>
            <w:bookmarkEnd w:id="438"/>
          </w:p>
        </w:tc>
        <w:tc>
          <w:tcPr>
            <w:tcW w:w="6930" w:type="dxa"/>
          </w:tcPr>
          <w:p w:rsidR="00182D7A" w:rsidRPr="00E82467" w:rsidRDefault="00455149" w:rsidP="00DB7332">
            <w:pPr>
              <w:pStyle w:val="Sub-ClauseText"/>
              <w:numPr>
                <w:ilvl w:val="0"/>
                <w:numId w:val="115"/>
              </w:numPr>
              <w:spacing w:before="0" w:after="200"/>
              <w:ind w:left="504" w:hanging="504"/>
              <w:rPr>
                <w:spacing w:val="0"/>
              </w:rPr>
            </w:pPr>
            <w:r w:rsidRPr="00E82467">
              <w:rPr>
                <w:spacing w:val="0"/>
              </w:rPr>
              <w:t>The Supplier shall provide such packing of the Goods as is required to prevent their damage or deterioration during transit to their final destination, as indicated in the Contract.During transit, the packing shall be sufficient to withstand, without limitation, rough handling and exposure to extreme temperatures, salt and precipitation, and open storage.Packing case size and weights shall take into consideration, where appropriate, the remoteness of the goods’ final destination and the absence of heavy handling facilities at all points in transit.</w:t>
            </w:r>
          </w:p>
          <w:p w:rsidR="00455149" w:rsidRPr="00E82467" w:rsidRDefault="00455149" w:rsidP="00DB7332">
            <w:pPr>
              <w:pStyle w:val="Sub-ClauseText"/>
              <w:numPr>
                <w:ilvl w:val="0"/>
                <w:numId w:val="115"/>
              </w:numPr>
              <w:spacing w:before="0" w:after="200"/>
              <w:ind w:left="504" w:hanging="504"/>
              <w:rPr>
                <w:spacing w:val="0"/>
              </w:rPr>
            </w:pPr>
            <w:r w:rsidRPr="00E82467">
              <w:rPr>
                <w:spacing w:val="0"/>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Purchaser.</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39" w:name="_Toc167083659"/>
            <w:bookmarkStart w:id="440" w:name="_Toc454892645"/>
            <w:r w:rsidRPr="00E82467">
              <w:t>Insurance</w:t>
            </w:r>
            <w:bookmarkEnd w:id="439"/>
            <w:bookmarkEnd w:id="440"/>
          </w:p>
        </w:tc>
        <w:tc>
          <w:tcPr>
            <w:tcW w:w="6930" w:type="dxa"/>
          </w:tcPr>
          <w:p w:rsidR="00455149" w:rsidRPr="00E82467" w:rsidRDefault="00455149" w:rsidP="00DB7332">
            <w:pPr>
              <w:pStyle w:val="Sub-ClauseText"/>
              <w:numPr>
                <w:ilvl w:val="0"/>
                <w:numId w:val="116"/>
              </w:numPr>
              <w:spacing w:before="0" w:after="200"/>
              <w:ind w:left="504" w:hanging="504"/>
              <w:rPr>
                <w:spacing w:val="0"/>
              </w:rPr>
            </w:pPr>
            <w:r w:rsidRPr="00E82467">
              <w:rPr>
                <w:spacing w:val="0"/>
              </w:rPr>
              <w:t xml:space="preserve">Unless otherwise specified in the </w:t>
            </w:r>
            <w:r w:rsidRPr="00E82467">
              <w:rPr>
                <w:b/>
                <w:spacing w:val="0"/>
              </w:rPr>
              <w:t>SCC</w:t>
            </w:r>
            <w:r w:rsidRPr="00E82467">
              <w:rPr>
                <w:b/>
                <w:bCs/>
                <w:spacing w:val="0"/>
              </w:rPr>
              <w:t>,</w:t>
            </w:r>
            <w:r w:rsidRPr="00E82467">
              <w:rPr>
                <w:spacing w:val="0"/>
              </w:rPr>
              <w:t xml:space="preserve"> the Goods supplied under the Contract shall be fully insuredagainst loss or damage incidental to manufacture or acquisition, transportation, storage, and delivery, in accordance with the applicable Incoterms or in the manner specified in the </w:t>
            </w:r>
            <w:r w:rsidRPr="00E82467">
              <w:rPr>
                <w:b/>
                <w:spacing w:val="0"/>
              </w:rPr>
              <w:t>SCC</w:t>
            </w:r>
            <w:r w:rsidRPr="00E82467">
              <w:rPr>
                <w:b/>
                <w:bCs/>
                <w:spacing w:val="0"/>
              </w:rPr>
              <w: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41" w:name="_Toc167083660"/>
            <w:bookmarkStart w:id="442" w:name="_Toc454892646"/>
            <w:r w:rsidRPr="00E82467">
              <w:t>Transportation</w:t>
            </w:r>
            <w:bookmarkEnd w:id="441"/>
            <w:r w:rsidR="009007C3" w:rsidRPr="00E82467">
              <w:t xml:space="preserve"> and Incidental Services</w:t>
            </w:r>
            <w:bookmarkEnd w:id="442"/>
          </w:p>
        </w:tc>
        <w:tc>
          <w:tcPr>
            <w:tcW w:w="6930" w:type="dxa"/>
          </w:tcPr>
          <w:p w:rsidR="00455149" w:rsidRPr="00E82467" w:rsidRDefault="00455149" w:rsidP="00DB7332">
            <w:pPr>
              <w:pStyle w:val="Sub-ClauseText"/>
              <w:numPr>
                <w:ilvl w:val="0"/>
                <w:numId w:val="117"/>
              </w:numPr>
              <w:spacing w:before="0" w:after="200"/>
              <w:ind w:left="504" w:hanging="504"/>
              <w:rPr>
                <w:spacing w:val="0"/>
              </w:rPr>
            </w:pPr>
            <w:r w:rsidRPr="00E82467">
              <w:rPr>
                <w:spacing w:val="0"/>
              </w:rPr>
              <w:t xml:space="preserve">Unless otherwise specified in the </w:t>
            </w:r>
            <w:r w:rsidRPr="00E82467">
              <w:rPr>
                <w:b/>
                <w:spacing w:val="0"/>
              </w:rPr>
              <w:t>SCC</w:t>
            </w:r>
            <w:r w:rsidRPr="00E82467">
              <w:rPr>
                <w:b/>
                <w:bCs/>
                <w:spacing w:val="0"/>
              </w:rPr>
              <w:t>,</w:t>
            </w:r>
            <w:r w:rsidRPr="00E82467">
              <w:rPr>
                <w:spacing w:val="0"/>
              </w:rPr>
              <w:t xml:space="preserve"> responsibility for arranging transportation of the Goods shall be in accordance with the specified Incoterms. </w:t>
            </w:r>
          </w:p>
        </w:tc>
      </w:tr>
      <w:tr w:rsidR="009007C3" w:rsidRPr="00E82467" w:rsidTr="00C952F3">
        <w:trPr>
          <w:gridBefore w:val="1"/>
          <w:gridAfter w:val="1"/>
          <w:wBefore w:w="18" w:type="dxa"/>
          <w:wAfter w:w="18" w:type="dxa"/>
        </w:trPr>
        <w:tc>
          <w:tcPr>
            <w:tcW w:w="2250" w:type="dxa"/>
          </w:tcPr>
          <w:p w:rsidR="009007C3" w:rsidRPr="00E82467" w:rsidRDefault="009007C3" w:rsidP="00DB6B98">
            <w:pPr>
              <w:pStyle w:val="Sec8Clauses"/>
              <w:numPr>
                <w:ilvl w:val="0"/>
                <w:numId w:val="0"/>
              </w:numPr>
            </w:pPr>
          </w:p>
        </w:tc>
        <w:tc>
          <w:tcPr>
            <w:tcW w:w="6930" w:type="dxa"/>
          </w:tcPr>
          <w:p w:rsidR="009007C3" w:rsidRPr="00E82467" w:rsidRDefault="009007C3" w:rsidP="00DB7332">
            <w:pPr>
              <w:pStyle w:val="Sub-ClauseText"/>
              <w:numPr>
                <w:ilvl w:val="0"/>
                <w:numId w:val="117"/>
              </w:numPr>
              <w:spacing w:before="0" w:after="200"/>
              <w:ind w:left="504" w:hanging="504"/>
              <w:rPr>
                <w:spacing w:val="0"/>
              </w:rPr>
            </w:pPr>
            <w:r w:rsidRPr="00E82467">
              <w:rPr>
                <w:spacing w:val="0"/>
              </w:rPr>
              <w:t xml:space="preserve">The Supplier may be required to provide any or all of the following services, including additional services, if any, specified in </w:t>
            </w:r>
            <w:r w:rsidR="004B4ADF">
              <w:rPr>
                <w:spacing w:val="0"/>
              </w:rPr>
              <w:t>Schedule of Requirement</w:t>
            </w:r>
            <w:r w:rsidR="007831AD">
              <w:rPr>
                <w:spacing w:val="0"/>
              </w:rPr>
              <w:t>s</w:t>
            </w:r>
            <w:r w:rsidR="004B4ADF">
              <w:rPr>
                <w:spacing w:val="0"/>
              </w:rPr>
              <w:t xml:space="preserve"> and </w:t>
            </w:r>
            <w:r w:rsidRPr="00BD5223">
              <w:rPr>
                <w:b/>
                <w:spacing w:val="0"/>
              </w:rPr>
              <w:t>SCC</w:t>
            </w:r>
            <w:r w:rsidRPr="00E82467">
              <w:rPr>
                <w:spacing w:val="0"/>
              </w:rPr>
              <w:t>:</w:t>
            </w:r>
          </w:p>
          <w:p w:rsidR="009007C3" w:rsidRPr="00E82467" w:rsidRDefault="009007C3" w:rsidP="00DB6B98">
            <w:pPr>
              <w:tabs>
                <w:tab w:val="left" w:pos="1080"/>
              </w:tabs>
              <w:suppressAutoHyphens/>
              <w:spacing w:after="200"/>
              <w:ind w:left="1080" w:right="-72" w:hanging="547"/>
              <w:jc w:val="both"/>
            </w:pPr>
            <w:r w:rsidRPr="00E82467">
              <w:t>(a)</w:t>
            </w:r>
            <w:r w:rsidRPr="00E82467">
              <w:tab/>
              <w:t>performance or supervision of on-site assembly and/or start</w:t>
            </w:r>
            <w:r w:rsidRPr="00E82467">
              <w:noBreakHyphen/>
              <w:t>up of the supplied Goods;</w:t>
            </w:r>
          </w:p>
          <w:p w:rsidR="009007C3" w:rsidRPr="00E82467" w:rsidRDefault="009007C3" w:rsidP="00DB6B98">
            <w:pPr>
              <w:tabs>
                <w:tab w:val="left" w:pos="1080"/>
              </w:tabs>
              <w:suppressAutoHyphens/>
              <w:spacing w:after="200"/>
              <w:ind w:left="1080" w:right="-72" w:hanging="547"/>
              <w:jc w:val="both"/>
            </w:pPr>
            <w:r w:rsidRPr="00E82467">
              <w:t>(b)</w:t>
            </w:r>
            <w:r w:rsidRPr="00E82467">
              <w:tab/>
              <w:t>furnishing of tools required for assembly and/or maintenance of the supplied Goods;</w:t>
            </w:r>
          </w:p>
          <w:p w:rsidR="009007C3" w:rsidRPr="00E82467" w:rsidRDefault="009007C3" w:rsidP="00DB6B98">
            <w:pPr>
              <w:tabs>
                <w:tab w:val="left" w:pos="1080"/>
              </w:tabs>
              <w:suppressAutoHyphens/>
              <w:spacing w:after="200"/>
              <w:ind w:left="1080" w:right="-72" w:hanging="547"/>
              <w:jc w:val="both"/>
            </w:pPr>
            <w:r w:rsidRPr="00E82467">
              <w:t>(c)</w:t>
            </w:r>
            <w:r w:rsidRPr="00E82467">
              <w:tab/>
              <w:t>furnishing of a detailed operations and maintenance manual for each appropriate unit of the supplied Goods;</w:t>
            </w:r>
          </w:p>
          <w:p w:rsidR="009007C3" w:rsidRPr="00E82467" w:rsidRDefault="009007C3" w:rsidP="00DB6B98">
            <w:pPr>
              <w:tabs>
                <w:tab w:val="left" w:pos="1080"/>
              </w:tabs>
              <w:suppressAutoHyphens/>
              <w:spacing w:after="200"/>
              <w:ind w:left="1080" w:right="-72" w:hanging="547"/>
              <w:jc w:val="both"/>
            </w:pPr>
            <w:r w:rsidRPr="00E82467">
              <w:t>(d)</w:t>
            </w:r>
            <w:r w:rsidRPr="00E82467">
              <w:tab/>
              <w:t>performance or supervision or maintenance and/or repair of the supplied Goods, for a period of time agreed by the parties, provided that this service shall not relieve the Supplier of any warranty obligations under this Contract; and</w:t>
            </w:r>
          </w:p>
          <w:p w:rsidR="009007C3" w:rsidRPr="00E82467" w:rsidRDefault="009007C3" w:rsidP="00DB6B98">
            <w:pPr>
              <w:tabs>
                <w:tab w:val="left" w:pos="1080"/>
              </w:tabs>
              <w:suppressAutoHyphens/>
              <w:spacing w:after="200"/>
              <w:ind w:left="1080" w:right="-72" w:hanging="547"/>
              <w:jc w:val="both"/>
            </w:pPr>
            <w:r w:rsidRPr="00E82467">
              <w:t>(e)</w:t>
            </w:r>
            <w:r w:rsidRPr="00E82467">
              <w:tab/>
              <w:t>training of the Purchaser’s personnel, at the Supplier’s plant and/or on-site, in assembly, start-up, operation, maintenance, and/or repair of the supplied Goods.</w:t>
            </w:r>
          </w:p>
          <w:p w:rsidR="009007C3" w:rsidRPr="00E82467" w:rsidRDefault="009007C3" w:rsidP="00DB7332">
            <w:pPr>
              <w:pStyle w:val="Sub-ClauseText"/>
              <w:numPr>
                <w:ilvl w:val="0"/>
                <w:numId w:val="117"/>
              </w:numPr>
              <w:spacing w:before="0" w:after="200"/>
              <w:ind w:left="504" w:hanging="504"/>
              <w:rPr>
                <w:spacing w:val="0"/>
              </w:rPr>
            </w:pPr>
            <w:r w:rsidRPr="00E82467">
              <w:rPr>
                <w:spacing w:val="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43" w:name="_Toc167083661"/>
            <w:bookmarkStart w:id="444" w:name="_Toc454892647"/>
            <w:r w:rsidRPr="00E82467">
              <w:t>Inspections and Tests</w:t>
            </w:r>
            <w:bookmarkEnd w:id="443"/>
            <w:bookmarkEnd w:id="444"/>
          </w:p>
        </w:tc>
        <w:tc>
          <w:tcPr>
            <w:tcW w:w="6930" w:type="dxa"/>
          </w:tcPr>
          <w:p w:rsidR="00455149" w:rsidRPr="00E82467" w:rsidRDefault="00455149" w:rsidP="00DB7332">
            <w:pPr>
              <w:pStyle w:val="Sub-ClauseText"/>
              <w:numPr>
                <w:ilvl w:val="0"/>
                <w:numId w:val="118"/>
              </w:numPr>
              <w:spacing w:before="0" w:after="200"/>
              <w:ind w:left="504" w:hanging="504"/>
              <w:rPr>
                <w:spacing w:val="0"/>
              </w:rPr>
            </w:pPr>
            <w:r w:rsidRPr="00E82467">
              <w:rPr>
                <w:spacing w:val="0"/>
              </w:rPr>
              <w:t xml:space="preserve">The Supplier shall at its own expense and at no cost to the Purchaser carry out all such tests and/or inspections of the Goods and Related Services as are specified in the </w:t>
            </w:r>
            <w:r w:rsidRPr="00E82467">
              <w:rPr>
                <w:b/>
                <w:spacing w:val="0"/>
              </w:rPr>
              <w:t>SCC</w:t>
            </w:r>
            <w:r w:rsidRPr="00E82467">
              <w:rPr>
                <w:b/>
                <w:bCs/>
                <w:spacing w:val="0"/>
              </w:rPr>
              <w:t>.</w:t>
            </w:r>
          </w:p>
          <w:p w:rsidR="00455149" w:rsidRPr="00E82467" w:rsidRDefault="00455149" w:rsidP="00DB7332">
            <w:pPr>
              <w:pStyle w:val="Sub-ClauseText"/>
              <w:numPr>
                <w:ilvl w:val="0"/>
                <w:numId w:val="118"/>
              </w:numPr>
              <w:spacing w:before="0" w:after="200"/>
              <w:ind w:left="504" w:hanging="504"/>
              <w:rPr>
                <w:spacing w:val="0"/>
              </w:rPr>
            </w:pPr>
            <w:r w:rsidRPr="00E82467">
              <w:rPr>
                <w:spacing w:val="0"/>
              </w:rPr>
              <w:t xml:space="preserve">The inspections and tests may be conducted on the premises of the Supplier or its Subcontractor, at point of delivery, and/or at the Goods’ final destination, or in another place in the Purchaser’s Country as specified in the </w:t>
            </w:r>
            <w:r w:rsidRPr="00E82467">
              <w:rPr>
                <w:b/>
                <w:spacing w:val="0"/>
              </w:rPr>
              <w:t>SCC</w:t>
            </w:r>
            <w:r w:rsidRPr="00E82467">
              <w:rPr>
                <w:b/>
                <w:bCs/>
                <w:spacing w:val="0"/>
              </w:rPr>
              <w:t>.</w:t>
            </w:r>
            <w:r w:rsidRPr="00E82467">
              <w:rPr>
                <w:spacing w:val="0"/>
              </w:rPr>
              <w:t xml:space="preserve">Subject to GCC Sub-Clause </w:t>
            </w:r>
            <w:r w:rsidR="00B37D39" w:rsidRPr="00E82467">
              <w:rPr>
                <w:spacing w:val="0"/>
              </w:rPr>
              <w:t>26</w:t>
            </w:r>
            <w:r w:rsidRPr="00E82467">
              <w:rPr>
                <w:spacing w:val="0"/>
              </w:rPr>
              <w:t>.3, if conducted on the premises of the Supplier or its Subcontractor, all reasonable facilities and assistance, including access to drawings and production data, shall be furnished to the inspectors at no charge to the Purchaser.</w:t>
            </w:r>
          </w:p>
          <w:p w:rsidR="00455149" w:rsidRPr="00E82467" w:rsidRDefault="00455149" w:rsidP="00DB7332">
            <w:pPr>
              <w:pStyle w:val="Sub-ClauseText"/>
              <w:numPr>
                <w:ilvl w:val="0"/>
                <w:numId w:val="118"/>
              </w:numPr>
              <w:spacing w:before="0" w:after="200"/>
              <w:ind w:left="504" w:hanging="504"/>
              <w:rPr>
                <w:spacing w:val="0"/>
              </w:rPr>
            </w:pPr>
            <w:r w:rsidRPr="00E82467">
              <w:rPr>
                <w:spacing w:val="0"/>
              </w:rPr>
              <w:t xml:space="preserve">The Purchaser or its designated representative shall be entitled to attend the tests and/or inspections referred to in GCC Sub-Clause </w:t>
            </w:r>
            <w:r w:rsidR="00B37D39" w:rsidRPr="00E82467">
              <w:rPr>
                <w:spacing w:val="0"/>
              </w:rPr>
              <w:t>26</w:t>
            </w:r>
            <w:r w:rsidRPr="00E82467">
              <w:rPr>
                <w:spacing w:val="0"/>
              </w:rPr>
              <w:t>.2, provided that the Purchaser bear all of its own costs and expenses incurred in connection with such attendance including, but not limited to, all traveling and board and lodging expenses.</w:t>
            </w:r>
          </w:p>
          <w:p w:rsidR="00455149" w:rsidRPr="00E82467" w:rsidRDefault="00455149" w:rsidP="00DB7332">
            <w:pPr>
              <w:pStyle w:val="Sub-ClauseText"/>
              <w:numPr>
                <w:ilvl w:val="0"/>
                <w:numId w:val="118"/>
              </w:numPr>
              <w:spacing w:before="0" w:after="200"/>
              <w:ind w:left="504" w:hanging="504"/>
              <w:rPr>
                <w:spacing w:val="0"/>
              </w:rPr>
            </w:pPr>
            <w:r w:rsidRPr="00E82467">
              <w:rPr>
                <w:spacing w:val="0"/>
              </w:rPr>
              <w:t>Whenever the Supplier is ready to carry out any such test and inspection, it shall give a reasonable advance notice, including the place and time, to the Purchaser.The Supplier shall obtain from any relevant third party or manufacturer any necessary permission or consent to enable the Purchaser or its designated representative to attend the test and/or inspection.</w:t>
            </w:r>
          </w:p>
          <w:p w:rsidR="00455149" w:rsidRPr="00E82467" w:rsidRDefault="00455149" w:rsidP="00DB7332">
            <w:pPr>
              <w:pStyle w:val="Sub-ClauseText"/>
              <w:numPr>
                <w:ilvl w:val="0"/>
                <w:numId w:val="118"/>
              </w:numPr>
              <w:spacing w:before="0" w:after="200"/>
              <w:ind w:left="504" w:hanging="504"/>
              <w:rPr>
                <w:spacing w:val="0"/>
              </w:rPr>
            </w:pPr>
            <w:r w:rsidRPr="00E82467">
              <w:rPr>
                <w:spacing w:val="0"/>
              </w:rPr>
              <w:t>The Purchaser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rsidR="00455149" w:rsidRPr="00E82467" w:rsidRDefault="00455149" w:rsidP="00DB7332">
            <w:pPr>
              <w:pStyle w:val="Sub-ClauseText"/>
              <w:numPr>
                <w:ilvl w:val="0"/>
                <w:numId w:val="118"/>
              </w:numPr>
              <w:spacing w:before="0" w:after="200"/>
              <w:ind w:left="504" w:hanging="504"/>
              <w:rPr>
                <w:spacing w:val="0"/>
              </w:rPr>
            </w:pPr>
            <w:r w:rsidRPr="00E82467">
              <w:rPr>
                <w:spacing w:val="0"/>
              </w:rPr>
              <w:t>The Supplier shall provide the Purchaser with a report of the results of any such test and/or inspection.</w:t>
            </w:r>
          </w:p>
          <w:p w:rsidR="00455149" w:rsidRPr="00E82467" w:rsidRDefault="00455149" w:rsidP="00DB7332">
            <w:pPr>
              <w:pStyle w:val="Sub-ClauseText"/>
              <w:numPr>
                <w:ilvl w:val="0"/>
                <w:numId w:val="118"/>
              </w:numPr>
              <w:spacing w:before="0" w:after="200"/>
              <w:ind w:left="504" w:hanging="504"/>
              <w:rPr>
                <w:spacing w:val="0"/>
              </w:rPr>
            </w:pPr>
            <w:r w:rsidRPr="00E82467">
              <w:rPr>
                <w:spacing w:val="0"/>
              </w:rPr>
              <w:t xml:space="preserve">The Purchaser may reject any Goods or any part thereof that fail to pass any test and/or inspection or do not conform to the specifications.The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w:t>
            </w:r>
            <w:r w:rsidR="00B37D39" w:rsidRPr="00E82467">
              <w:rPr>
                <w:spacing w:val="0"/>
              </w:rPr>
              <w:t>26</w:t>
            </w:r>
            <w:r w:rsidRPr="00E82467">
              <w:rPr>
                <w:spacing w:val="0"/>
              </w:rPr>
              <w:t>.4.</w:t>
            </w:r>
          </w:p>
          <w:p w:rsidR="00455149" w:rsidRPr="00E82467" w:rsidRDefault="00455149" w:rsidP="00DB7332">
            <w:pPr>
              <w:pStyle w:val="Sub-ClauseText"/>
              <w:numPr>
                <w:ilvl w:val="0"/>
                <w:numId w:val="118"/>
              </w:numPr>
              <w:spacing w:before="0" w:after="200"/>
              <w:ind w:left="504" w:hanging="504"/>
              <w:rPr>
                <w:spacing w:val="0"/>
              </w:rPr>
            </w:pPr>
            <w:r w:rsidRPr="00E82467">
              <w:rPr>
                <w:spacing w:val="0"/>
              </w:rPr>
              <w:t xml:space="preserve">The Supplier agrees that neither the execution of a test and/or inspection of the Goods or any part thereof, nor the attendance by the Purchaser or its representative, nor the issue of any report pursuant to GCC Sub-Clause </w:t>
            </w:r>
            <w:r w:rsidR="00B37D39" w:rsidRPr="00E82467">
              <w:rPr>
                <w:spacing w:val="0"/>
              </w:rPr>
              <w:t>26</w:t>
            </w:r>
            <w:r w:rsidRPr="00E82467">
              <w:rPr>
                <w:spacing w:val="0"/>
              </w:rPr>
              <w:t>.6, shall release the Supplier from any warranties or other obligations under the Contract.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45" w:name="_Toc167083662"/>
            <w:bookmarkStart w:id="446" w:name="_Toc454892648"/>
            <w:r w:rsidRPr="00E82467">
              <w:t>Liquidated Damages</w:t>
            </w:r>
            <w:bookmarkEnd w:id="445"/>
            <w:bookmarkEnd w:id="446"/>
          </w:p>
        </w:tc>
        <w:tc>
          <w:tcPr>
            <w:tcW w:w="6930" w:type="dxa"/>
          </w:tcPr>
          <w:p w:rsidR="00455149" w:rsidRPr="00E82467" w:rsidRDefault="00455149" w:rsidP="00DB7332">
            <w:pPr>
              <w:pStyle w:val="Sub-ClauseText"/>
              <w:numPr>
                <w:ilvl w:val="0"/>
                <w:numId w:val="120"/>
              </w:numPr>
              <w:spacing w:before="0" w:after="200"/>
              <w:ind w:left="504" w:hanging="504"/>
              <w:rPr>
                <w:spacing w:val="0"/>
              </w:rPr>
            </w:pPr>
            <w:r w:rsidRPr="00E82467">
              <w:rPr>
                <w:spacing w:val="0"/>
              </w:rPr>
              <w:t xml:space="preserve">Except as provided under GCC Clause </w:t>
            </w:r>
            <w:r w:rsidR="00B37D39" w:rsidRPr="00E82467">
              <w:rPr>
                <w:spacing w:val="0"/>
              </w:rPr>
              <w:t>32</w:t>
            </w:r>
            <w:r w:rsidRPr="00E82467">
              <w:rPr>
                <w:spacing w:val="0"/>
              </w:rPr>
              <w:t xml:space="preserve">,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w:t>
            </w:r>
            <w:r w:rsidRPr="00E82467">
              <w:rPr>
                <w:b/>
                <w:spacing w:val="0"/>
              </w:rPr>
              <w:t>SCC</w:t>
            </w:r>
            <w:r w:rsidRPr="00E82467">
              <w:rPr>
                <w:spacing w:val="0"/>
              </w:rPr>
              <w:t xml:space="preserve"> of the delivered price of the delayed Goods or unperformed Services for each week or part thereof of delay until actual delivery or performance, up to a maximum deduction of the percentage specified in those </w:t>
            </w:r>
            <w:r w:rsidRPr="00E82467">
              <w:rPr>
                <w:b/>
                <w:spacing w:val="0"/>
              </w:rPr>
              <w:t>SCC</w:t>
            </w:r>
            <w:r w:rsidRPr="00E82467">
              <w:rPr>
                <w:b/>
                <w:bCs/>
                <w:spacing w:val="0"/>
              </w:rPr>
              <w:t>.</w:t>
            </w:r>
            <w:r w:rsidRPr="00E82467">
              <w:rPr>
                <w:spacing w:val="0"/>
              </w:rPr>
              <w:t xml:space="preserve"> Once the maximum is reached, the Purchaser may terminate the Contract pursuant to GCC Clause </w:t>
            </w:r>
            <w:r w:rsidR="00B37D39" w:rsidRPr="00E82467">
              <w:rPr>
                <w:spacing w:val="0"/>
              </w:rPr>
              <w:t>35</w:t>
            </w:r>
            <w:r w:rsidRPr="00E82467">
              <w:rPr>
                <w:spacing w:val="0"/>
              </w:rPr>
              <w: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47" w:name="_Toc167083663"/>
            <w:bookmarkStart w:id="448" w:name="_Toc454892649"/>
            <w:r w:rsidRPr="00E82467">
              <w:t>Warranty</w:t>
            </w:r>
            <w:bookmarkEnd w:id="447"/>
            <w:bookmarkEnd w:id="448"/>
          </w:p>
        </w:tc>
        <w:tc>
          <w:tcPr>
            <w:tcW w:w="6930" w:type="dxa"/>
          </w:tcPr>
          <w:p w:rsidR="00455149" w:rsidRPr="00E82467" w:rsidRDefault="00455149" w:rsidP="00DB7332">
            <w:pPr>
              <w:pStyle w:val="Sub-ClauseText"/>
              <w:numPr>
                <w:ilvl w:val="0"/>
                <w:numId w:val="119"/>
              </w:numPr>
              <w:spacing w:before="0" w:after="200"/>
              <w:ind w:left="504" w:hanging="504"/>
              <w:rPr>
                <w:spacing w:val="0"/>
              </w:rPr>
            </w:pPr>
            <w:r w:rsidRPr="00E82467">
              <w:rPr>
                <w:spacing w:val="0"/>
              </w:rPr>
              <w:t>The Supplier warrants that all the Goods are new, unused, and of the most recent or current models, and that they incorporate all recent improvements in design and materials, unless provided otherwise in the Contract.</w:t>
            </w:r>
          </w:p>
          <w:p w:rsidR="00455149" w:rsidRPr="00E82467" w:rsidRDefault="00455149" w:rsidP="00DB7332">
            <w:pPr>
              <w:pStyle w:val="Sub-ClauseText"/>
              <w:numPr>
                <w:ilvl w:val="0"/>
                <w:numId w:val="119"/>
              </w:numPr>
              <w:spacing w:before="0" w:after="200"/>
              <w:ind w:left="504" w:hanging="504"/>
              <w:rPr>
                <w:spacing w:val="0"/>
              </w:rPr>
            </w:pPr>
            <w:r w:rsidRPr="00E82467">
              <w:rPr>
                <w:spacing w:val="0"/>
              </w:rPr>
              <w:t xml:space="preserve">Subject to GCC Sub-Clause </w:t>
            </w:r>
            <w:r w:rsidR="00B37D39" w:rsidRPr="00E82467">
              <w:rPr>
                <w:spacing w:val="0"/>
              </w:rPr>
              <w:t>22</w:t>
            </w:r>
            <w:r w:rsidRPr="00E82467">
              <w:rPr>
                <w:spacing w:val="0"/>
              </w:rPr>
              <w:t>.1(b), the Supplier further warrants that the Goods shall be free from defects arising from any act or omission of the Supplier or arising from design, materials, and workmanship, under normal use in the conditions prevailing in the country of final destination.</w:t>
            </w:r>
          </w:p>
          <w:p w:rsidR="00455149" w:rsidRPr="00E82467" w:rsidRDefault="00455149" w:rsidP="00DB7332">
            <w:pPr>
              <w:pStyle w:val="Sub-ClauseText"/>
              <w:numPr>
                <w:ilvl w:val="0"/>
                <w:numId w:val="119"/>
              </w:numPr>
              <w:spacing w:before="0" w:after="200"/>
              <w:ind w:left="504" w:hanging="504"/>
              <w:rPr>
                <w:spacing w:val="0"/>
              </w:rPr>
            </w:pPr>
            <w:r w:rsidRPr="00E82467">
              <w:rPr>
                <w:spacing w:val="0"/>
              </w:rPr>
              <w:t xml:space="preserve">Unless otherwise specified in the </w:t>
            </w:r>
            <w:r w:rsidRPr="00E82467">
              <w:rPr>
                <w:b/>
                <w:bCs/>
                <w:spacing w:val="0"/>
              </w:rPr>
              <w:t>SCC,</w:t>
            </w:r>
            <w:r w:rsidRPr="00E82467">
              <w:rPr>
                <w:spacing w:val="0"/>
              </w:rPr>
              <w:t xml:space="preserve"> the warranty shall remain valid for twelve (12) months after the Goods, or any portion thereof as the case may be, have been delivered to and accepted at the final destination indicated in the </w:t>
            </w:r>
            <w:r w:rsidRPr="00E82467">
              <w:rPr>
                <w:b/>
                <w:spacing w:val="0"/>
              </w:rPr>
              <w:t>SCC</w:t>
            </w:r>
            <w:r w:rsidRPr="00E82467">
              <w:rPr>
                <w:b/>
                <w:bCs/>
                <w:spacing w:val="0"/>
              </w:rPr>
              <w:t>,</w:t>
            </w:r>
            <w:r w:rsidRPr="00E82467">
              <w:rPr>
                <w:spacing w:val="0"/>
              </w:rPr>
              <w:t xml:space="preserve"> or for eighteen (18) months after the date of shipment, whichever period concludes earlier.</w:t>
            </w:r>
          </w:p>
          <w:p w:rsidR="00455149" w:rsidRPr="00E82467" w:rsidRDefault="00455149" w:rsidP="00DB7332">
            <w:pPr>
              <w:pStyle w:val="Sub-ClauseText"/>
              <w:numPr>
                <w:ilvl w:val="0"/>
                <w:numId w:val="119"/>
              </w:numPr>
              <w:spacing w:before="0" w:after="200"/>
              <w:ind w:left="504" w:hanging="504"/>
              <w:rPr>
                <w:spacing w:val="0"/>
              </w:rPr>
            </w:pPr>
            <w:r w:rsidRPr="00E82467">
              <w:rPr>
                <w:spacing w:val="0"/>
              </w:rPr>
              <w:t>The Purchaser shall give notice to the Supplier stating the nature of any such defects together with all available evidence thereof, promptly following the discovery thereof.The Purchaser shall afford all reasonable opportunity for the Supplier to inspect such defects.</w:t>
            </w:r>
          </w:p>
          <w:p w:rsidR="00455149" w:rsidRPr="00E82467" w:rsidRDefault="00455149" w:rsidP="00DB7332">
            <w:pPr>
              <w:pStyle w:val="Sub-ClauseText"/>
              <w:numPr>
                <w:ilvl w:val="0"/>
                <w:numId w:val="119"/>
              </w:numPr>
              <w:spacing w:before="0" w:after="200"/>
              <w:ind w:left="504" w:hanging="504"/>
              <w:rPr>
                <w:spacing w:val="0"/>
              </w:rPr>
            </w:pPr>
            <w:r w:rsidRPr="00E82467">
              <w:rPr>
                <w:spacing w:val="0"/>
              </w:rPr>
              <w:t xml:space="preserve">Upon receipt of such notice, the Supplier shall, within the period specified in the </w:t>
            </w:r>
            <w:r w:rsidRPr="00E82467">
              <w:rPr>
                <w:b/>
                <w:spacing w:val="0"/>
              </w:rPr>
              <w:t>SCC</w:t>
            </w:r>
            <w:r w:rsidRPr="00E82467">
              <w:rPr>
                <w:b/>
                <w:bCs/>
                <w:spacing w:val="0"/>
              </w:rPr>
              <w:t>,</w:t>
            </w:r>
            <w:r w:rsidRPr="00E82467">
              <w:rPr>
                <w:spacing w:val="0"/>
              </w:rPr>
              <w:t xml:space="preserve"> expeditiously repair or replace the defective Goods or parts thereof, at no cost to the Purchaser.</w:t>
            </w:r>
          </w:p>
          <w:p w:rsidR="00455149" w:rsidRPr="00E82467" w:rsidRDefault="00455149" w:rsidP="00DB7332">
            <w:pPr>
              <w:pStyle w:val="Sub-ClauseText"/>
              <w:numPr>
                <w:ilvl w:val="0"/>
                <w:numId w:val="119"/>
              </w:numPr>
              <w:spacing w:before="0" w:after="200"/>
              <w:ind w:left="504" w:hanging="504"/>
              <w:rPr>
                <w:spacing w:val="0"/>
              </w:rPr>
            </w:pPr>
            <w:r w:rsidRPr="00E82467">
              <w:rPr>
                <w:spacing w:val="0"/>
              </w:rPr>
              <w:t xml:space="preserve">If having been notified, the Supplier fails to remedy the defect within the period specified in the </w:t>
            </w:r>
            <w:r w:rsidRPr="00E82467">
              <w:rPr>
                <w:b/>
                <w:spacing w:val="0"/>
              </w:rPr>
              <w:t>SCC</w:t>
            </w:r>
            <w:r w:rsidRPr="00E82467">
              <w:rPr>
                <w:b/>
                <w:bCs/>
                <w:spacing w:val="0"/>
              </w:rPr>
              <w:t>,</w:t>
            </w:r>
            <w:r w:rsidRPr="00E82467">
              <w:rPr>
                <w:spacing w:val="0"/>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49" w:name="_Toc167083664"/>
            <w:bookmarkStart w:id="450" w:name="_Toc454892650"/>
            <w:r w:rsidRPr="00E82467">
              <w:t>Patent Indemnity</w:t>
            </w:r>
            <w:bookmarkEnd w:id="449"/>
            <w:bookmarkEnd w:id="450"/>
          </w:p>
        </w:tc>
        <w:tc>
          <w:tcPr>
            <w:tcW w:w="6930" w:type="dxa"/>
          </w:tcPr>
          <w:p w:rsidR="00455149" w:rsidRPr="00E82467" w:rsidRDefault="00455149" w:rsidP="00DB7332">
            <w:pPr>
              <w:pStyle w:val="Sub-ClauseText"/>
              <w:numPr>
                <w:ilvl w:val="0"/>
                <w:numId w:val="121"/>
              </w:numPr>
              <w:spacing w:before="0" w:after="200"/>
              <w:ind w:left="504" w:hanging="504"/>
              <w:rPr>
                <w:spacing w:val="0"/>
              </w:rPr>
            </w:pPr>
            <w:r w:rsidRPr="00E82467">
              <w:rPr>
                <w:spacing w:val="0"/>
              </w:rPr>
              <w:t xml:space="preserve">The Supplier shall, subject to the Purchaser’s compliance with GCC Sub-Clause </w:t>
            </w:r>
            <w:r w:rsidR="00B37D39" w:rsidRPr="00E82467">
              <w:rPr>
                <w:spacing w:val="0"/>
              </w:rPr>
              <w:t>29</w:t>
            </w:r>
            <w:r w:rsidRPr="00E82467">
              <w:rPr>
                <w:spacing w:val="0"/>
              </w:rPr>
              <w:t>.2,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w:t>
            </w:r>
          </w:p>
          <w:p w:rsidR="00455149" w:rsidRPr="00E82467" w:rsidRDefault="00455149" w:rsidP="00DB6B98">
            <w:pPr>
              <w:pStyle w:val="Heading3"/>
              <w:numPr>
                <w:ilvl w:val="2"/>
                <w:numId w:val="56"/>
              </w:numPr>
            </w:pPr>
            <w:r w:rsidRPr="00E82467">
              <w:t xml:space="preserve">the installation of the Goods by the Supplier or the use of the Goods in the country where the Site is located; and </w:t>
            </w:r>
          </w:p>
          <w:p w:rsidR="00455149" w:rsidRPr="00E82467" w:rsidRDefault="00455149" w:rsidP="00DB6B98">
            <w:pPr>
              <w:pStyle w:val="Heading3"/>
              <w:numPr>
                <w:ilvl w:val="2"/>
                <w:numId w:val="56"/>
              </w:numPr>
            </w:pPr>
            <w:r w:rsidRPr="00E82467">
              <w:t xml:space="preserve">the sale in any country of the products produced by the Goods. </w:t>
            </w:r>
          </w:p>
          <w:p w:rsidR="00455149" w:rsidRPr="00E82467" w:rsidRDefault="00455149" w:rsidP="00DB6B98">
            <w:pPr>
              <w:pStyle w:val="Heading3"/>
              <w:ind w:left="605"/>
            </w:pPr>
            <w:r w:rsidRPr="00E82467">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rsidR="00455149" w:rsidRPr="00E82467" w:rsidRDefault="00455149" w:rsidP="00DB7332">
            <w:pPr>
              <w:pStyle w:val="Sub-ClauseText"/>
              <w:numPr>
                <w:ilvl w:val="0"/>
                <w:numId w:val="121"/>
              </w:numPr>
              <w:spacing w:before="0" w:after="200"/>
              <w:ind w:left="504" w:hanging="504"/>
              <w:rPr>
                <w:spacing w:val="0"/>
              </w:rPr>
            </w:pPr>
            <w:r w:rsidRPr="00E82467">
              <w:rPr>
                <w:spacing w:val="0"/>
              </w:rPr>
              <w:t xml:space="preserve">If any proceedings are brought or any claim is made against the Purchaser arising out of the matters referred to in GCC Sub-Clause </w:t>
            </w:r>
            <w:r w:rsidR="00B37D39" w:rsidRPr="00E82467">
              <w:rPr>
                <w:spacing w:val="0"/>
              </w:rPr>
              <w:t>29</w:t>
            </w:r>
            <w:r w:rsidRPr="00E82467">
              <w:rPr>
                <w:spacing w:val="0"/>
              </w:rPr>
              <w:t>.1, the Purchaser shall promptly give the Supplier a notice thereof, and the Supplier may at its own expense and in the Purchaser’s name conduct such proceedings or claim and any negotiations for the settlement of any such proceedings or claim.</w:t>
            </w:r>
          </w:p>
          <w:p w:rsidR="00455149" w:rsidRPr="00E82467" w:rsidRDefault="00455149" w:rsidP="00DB7332">
            <w:pPr>
              <w:pStyle w:val="Sub-ClauseText"/>
              <w:numPr>
                <w:ilvl w:val="0"/>
                <w:numId w:val="121"/>
              </w:numPr>
              <w:spacing w:before="0" w:after="200"/>
              <w:ind w:left="504" w:hanging="504"/>
              <w:rPr>
                <w:spacing w:val="0"/>
              </w:rPr>
            </w:pPr>
            <w:r w:rsidRPr="00E82467">
              <w:rPr>
                <w:spacing w:val="0"/>
              </w:rPr>
              <w:t>If the Supplier fails to notify the Purchaser within twenty-eight (28) days after receipt of such notice that it intends to conduct any such proceedings or claim, then the Purchaser shall be free to conduct the same on its own behalf.</w:t>
            </w:r>
          </w:p>
          <w:p w:rsidR="00455149" w:rsidRPr="00E82467" w:rsidRDefault="00455149" w:rsidP="00DB7332">
            <w:pPr>
              <w:pStyle w:val="Sub-ClauseText"/>
              <w:numPr>
                <w:ilvl w:val="0"/>
                <w:numId w:val="121"/>
              </w:numPr>
              <w:spacing w:before="0" w:after="200"/>
              <w:ind w:left="504" w:hanging="504"/>
              <w:rPr>
                <w:spacing w:val="0"/>
              </w:rPr>
            </w:pPr>
            <w:r w:rsidRPr="00E82467">
              <w:rPr>
                <w:spacing w:val="0"/>
              </w:rPr>
              <w:t>The Purchaser shall, at the Supplier’s request, afford all available assistance to the Supplier in conducting such proceedings or claim, and shall be reimbursed by the Supplier for all reasonable expenses incurred in so doing.</w:t>
            </w:r>
          </w:p>
          <w:p w:rsidR="00455149" w:rsidRPr="00E82467" w:rsidRDefault="00175D69" w:rsidP="00DB7332">
            <w:pPr>
              <w:pStyle w:val="Sub-ClauseText"/>
              <w:numPr>
                <w:ilvl w:val="0"/>
                <w:numId w:val="121"/>
              </w:numPr>
              <w:spacing w:before="0" w:after="200"/>
              <w:ind w:left="504" w:hanging="504"/>
              <w:rPr>
                <w:spacing w:val="0"/>
              </w:rPr>
            </w:pPr>
            <w:r>
              <w:rPr>
                <w:spacing w:val="0"/>
              </w:rPr>
              <w:t>`</w:t>
            </w:r>
            <w:r w:rsidR="00455149" w:rsidRPr="00E82467">
              <w:rPr>
                <w:spacing w:val="0"/>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51" w:name="_Toc167083665"/>
            <w:bookmarkStart w:id="452" w:name="_Toc454892651"/>
            <w:r w:rsidRPr="00E82467">
              <w:t>Limitation of Liability</w:t>
            </w:r>
            <w:bookmarkEnd w:id="451"/>
            <w:bookmarkEnd w:id="452"/>
          </w:p>
        </w:tc>
        <w:tc>
          <w:tcPr>
            <w:tcW w:w="6930" w:type="dxa"/>
          </w:tcPr>
          <w:p w:rsidR="00455149" w:rsidRPr="00E82467" w:rsidRDefault="00455149" w:rsidP="00DB7332">
            <w:pPr>
              <w:pStyle w:val="Sub-ClauseText"/>
              <w:numPr>
                <w:ilvl w:val="0"/>
                <w:numId w:val="122"/>
              </w:numPr>
              <w:spacing w:before="0" w:after="200"/>
              <w:ind w:left="504" w:hanging="504"/>
              <w:rPr>
                <w:spacing w:val="0"/>
              </w:rPr>
            </w:pPr>
            <w:r w:rsidRPr="00E82467">
              <w:rPr>
                <w:spacing w:val="0"/>
              </w:rPr>
              <w:t xml:space="preserve">Except in cases of criminal negligence or willful misconduct, </w:t>
            </w:r>
          </w:p>
          <w:p w:rsidR="00455149" w:rsidRPr="00E82467" w:rsidRDefault="00455149" w:rsidP="00DB6B98">
            <w:pPr>
              <w:spacing w:after="200"/>
              <w:ind w:left="1152" w:right="-72" w:hanging="540"/>
              <w:jc w:val="both"/>
            </w:pPr>
            <w:r w:rsidRPr="00E82467">
              <w:t>(a)</w:t>
            </w:r>
            <w:r w:rsidRPr="00E82467">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rsidR="00455149" w:rsidRPr="00E82467" w:rsidRDefault="00455149" w:rsidP="00DB6B98">
            <w:pPr>
              <w:tabs>
                <w:tab w:val="left" w:pos="540"/>
              </w:tabs>
              <w:suppressAutoHyphens/>
              <w:spacing w:after="200"/>
              <w:ind w:left="1152" w:right="-72" w:hanging="540"/>
              <w:jc w:val="both"/>
            </w:pPr>
            <w:r w:rsidRPr="00E82467">
              <w:t>(b)</w:t>
            </w:r>
            <w:r w:rsidRPr="00E82467">
              <w:tab/>
              <w:t xml:space="preserve">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w:t>
            </w:r>
            <w:r w:rsidR="000E14F1" w:rsidRPr="00E82467">
              <w:t>Purchaser</w:t>
            </w:r>
            <w:r w:rsidRPr="00E82467">
              <w:t xml:space="preserve"> with respect to patent infringement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53" w:name="_Toc167083666"/>
            <w:bookmarkStart w:id="454" w:name="_Toc454892652"/>
            <w:r w:rsidRPr="00E82467">
              <w:t>Change in Laws and Regulations</w:t>
            </w:r>
            <w:bookmarkEnd w:id="453"/>
            <w:bookmarkEnd w:id="454"/>
          </w:p>
        </w:tc>
        <w:tc>
          <w:tcPr>
            <w:tcW w:w="6930" w:type="dxa"/>
          </w:tcPr>
          <w:p w:rsidR="00455149" w:rsidRPr="00E82467" w:rsidRDefault="00455149" w:rsidP="00DB7332">
            <w:pPr>
              <w:pStyle w:val="Sub-ClauseText"/>
              <w:numPr>
                <w:ilvl w:val="0"/>
                <w:numId w:val="123"/>
              </w:numPr>
              <w:spacing w:before="0" w:after="200"/>
              <w:ind w:left="504" w:hanging="504"/>
              <w:rPr>
                <w:spacing w:val="0"/>
              </w:rPr>
            </w:pPr>
            <w:r w:rsidRPr="00E82467">
              <w:rPr>
                <w:spacing w:val="0"/>
              </w:rPr>
              <w:t xml:space="preserve">Unless otherwise specified in the Contract, if after the date of 28 days prior to date of Bid submission, any law, regulation, ordinance, order or bylaw having the force of law is enacted, promulgated, abrogated, or changed in </w:t>
            </w:r>
            <w:r w:rsidR="001F4BE8">
              <w:rPr>
                <w:spacing w:val="0"/>
              </w:rPr>
              <w:t>Bhutan</w:t>
            </w:r>
            <w:r w:rsidRPr="00E82467">
              <w:rPr>
                <w:spacing w:val="0"/>
              </w:rPr>
              <w:t xml:space="preserve"> where the Site is located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Contract.Notwithstanding the foregoing, such additional or reduced cost shall not be separately paid or credited if the same has already been accounted for in the price adjustment provisions where applicable, in accordance with GCC Clause </w:t>
            </w:r>
            <w:r w:rsidR="00614550" w:rsidRPr="00E82467">
              <w:rPr>
                <w:spacing w:val="0"/>
              </w:rPr>
              <w:t>15</w:t>
            </w:r>
            <w:r w:rsidRPr="00E82467">
              <w:rPr>
                <w:spacing w:val="0"/>
              </w:rPr>
              <w: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55" w:name="_Toc167083667"/>
            <w:bookmarkStart w:id="456" w:name="_Toc454892653"/>
            <w:r w:rsidRPr="00E82467">
              <w:t>Force Majeure</w:t>
            </w:r>
            <w:bookmarkEnd w:id="455"/>
            <w:bookmarkEnd w:id="456"/>
          </w:p>
        </w:tc>
        <w:tc>
          <w:tcPr>
            <w:tcW w:w="6930" w:type="dxa"/>
          </w:tcPr>
          <w:p w:rsidR="00455149" w:rsidRPr="00E82467" w:rsidRDefault="00455149" w:rsidP="00DB7332">
            <w:pPr>
              <w:pStyle w:val="Sub-ClauseText"/>
              <w:numPr>
                <w:ilvl w:val="0"/>
                <w:numId w:val="124"/>
              </w:numPr>
              <w:spacing w:before="0" w:after="200"/>
              <w:ind w:left="504" w:hanging="504"/>
              <w:rPr>
                <w:spacing w:val="0"/>
              </w:rPr>
            </w:pPr>
            <w:r w:rsidRPr="00E82467">
              <w:rPr>
                <w:spacing w:val="0"/>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rsidR="00455149" w:rsidRPr="00E82467" w:rsidRDefault="00455149" w:rsidP="00DB7332">
            <w:pPr>
              <w:pStyle w:val="Sub-ClauseText"/>
              <w:numPr>
                <w:ilvl w:val="0"/>
                <w:numId w:val="124"/>
              </w:numPr>
              <w:spacing w:before="0" w:after="200"/>
              <w:ind w:left="504" w:hanging="504"/>
              <w:rPr>
                <w:spacing w:val="0"/>
              </w:rPr>
            </w:pPr>
            <w:r w:rsidRPr="00E82467">
              <w:rPr>
                <w:spacing w:val="0"/>
              </w:rPr>
              <w:t>For purposes of this Clause, “Force Majeure” means an event or situation beyond the control of the Supplier that is not foreseeable, is unavoidable, and its origin is not due to negligence or lack of care on the part of the Supplier.Such events may include, but not be limited to, acts of the Purchaser in its sovereign capacity, wars or revolutions, fires, floods, epidemics, quarantine restrictions, and freight embargoes.</w:t>
            </w:r>
          </w:p>
          <w:p w:rsidR="00455149" w:rsidRPr="00E82467" w:rsidRDefault="00455149" w:rsidP="00DB7332">
            <w:pPr>
              <w:pStyle w:val="Sub-ClauseText"/>
              <w:numPr>
                <w:ilvl w:val="0"/>
                <w:numId w:val="124"/>
              </w:numPr>
              <w:spacing w:before="0" w:after="200"/>
              <w:ind w:left="504" w:hanging="504"/>
              <w:rPr>
                <w:spacing w:val="0"/>
              </w:rPr>
            </w:pPr>
            <w:r w:rsidRPr="00E82467">
              <w:rPr>
                <w:spacing w:val="0"/>
              </w:rPr>
              <w:t>If a Force Majeure situation arises, the Supplier shall promptly notify the Purchaser in writing of such condition and the cause thereof.Unless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57" w:name="_Toc167083668"/>
            <w:bookmarkStart w:id="458" w:name="_Toc454892654"/>
            <w:r w:rsidRPr="00E82467">
              <w:t>Change Orders and Contract Amendments</w:t>
            </w:r>
            <w:bookmarkEnd w:id="457"/>
            <w:bookmarkEnd w:id="458"/>
          </w:p>
        </w:tc>
        <w:tc>
          <w:tcPr>
            <w:tcW w:w="6930" w:type="dxa"/>
          </w:tcPr>
          <w:p w:rsidR="00455149" w:rsidRPr="00E82467" w:rsidRDefault="00455149" w:rsidP="00DB7332">
            <w:pPr>
              <w:pStyle w:val="Sub-ClauseText"/>
              <w:numPr>
                <w:ilvl w:val="0"/>
                <w:numId w:val="125"/>
              </w:numPr>
              <w:spacing w:before="0" w:after="200"/>
              <w:ind w:left="504" w:hanging="504"/>
              <w:rPr>
                <w:spacing w:val="0"/>
              </w:rPr>
            </w:pPr>
            <w:r w:rsidRPr="00E82467">
              <w:rPr>
                <w:spacing w:val="0"/>
              </w:rPr>
              <w:t>The Purchaser may at any time order the Supplier through notice in accordance GCC Clause 8, to make changes within the general scope of the Contract in any one or more of the following:</w:t>
            </w:r>
          </w:p>
          <w:p w:rsidR="00455149" w:rsidRPr="00E82467" w:rsidRDefault="00455149" w:rsidP="00DB6B98">
            <w:pPr>
              <w:pStyle w:val="Heading3"/>
              <w:numPr>
                <w:ilvl w:val="2"/>
                <w:numId w:val="57"/>
              </w:numPr>
            </w:pPr>
            <w:r w:rsidRPr="00E82467">
              <w:t>drawings, designs, or specifications, where Goods to be furnished under the Contract are to be specifically manufactured for the Purchaser;</w:t>
            </w:r>
          </w:p>
          <w:p w:rsidR="00455149" w:rsidRPr="00E82467" w:rsidRDefault="00455149" w:rsidP="00DB6B98">
            <w:pPr>
              <w:pStyle w:val="Heading3"/>
              <w:numPr>
                <w:ilvl w:val="2"/>
                <w:numId w:val="57"/>
              </w:numPr>
            </w:pPr>
            <w:r w:rsidRPr="00E82467">
              <w:t>the method of shipment or packing;</w:t>
            </w:r>
          </w:p>
          <w:p w:rsidR="00455149" w:rsidRPr="00E82467" w:rsidRDefault="00455149" w:rsidP="00DB6B98">
            <w:pPr>
              <w:pStyle w:val="Heading3"/>
              <w:numPr>
                <w:ilvl w:val="2"/>
                <w:numId w:val="57"/>
              </w:numPr>
            </w:pPr>
            <w:r w:rsidRPr="00E82467">
              <w:t xml:space="preserve">the place of delivery; and </w:t>
            </w:r>
          </w:p>
          <w:p w:rsidR="00455149" w:rsidRPr="00E82467" w:rsidRDefault="00455149" w:rsidP="00DB6B98">
            <w:pPr>
              <w:pStyle w:val="Heading3"/>
              <w:numPr>
                <w:ilvl w:val="2"/>
                <w:numId w:val="57"/>
              </w:numPr>
            </w:pPr>
            <w:r w:rsidRPr="00E82467">
              <w:t>the Related Services to be provided by the Supplier.</w:t>
            </w:r>
          </w:p>
          <w:p w:rsidR="00455149" w:rsidRPr="00E82467" w:rsidRDefault="00455149" w:rsidP="00DB7332">
            <w:pPr>
              <w:pStyle w:val="Sub-ClauseText"/>
              <w:numPr>
                <w:ilvl w:val="0"/>
                <w:numId w:val="125"/>
              </w:numPr>
              <w:spacing w:before="0" w:after="200"/>
              <w:ind w:left="504" w:hanging="504"/>
              <w:rPr>
                <w:spacing w:val="0"/>
              </w:rPr>
            </w:pPr>
            <w:r w:rsidRPr="00E82467">
              <w:rPr>
                <w:spacing w:val="0"/>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amended.Any claims by the Supplier for adjustment under this Clause must be asserted within twenty-eight (28) days from the date of the Supplier’s receipt of the Purchaser’s change order.</w:t>
            </w:r>
          </w:p>
          <w:p w:rsidR="00271E54" w:rsidRPr="00E82467" w:rsidRDefault="00455149" w:rsidP="00DB7332">
            <w:pPr>
              <w:pStyle w:val="Sub-ClauseText"/>
              <w:numPr>
                <w:ilvl w:val="0"/>
                <w:numId w:val="125"/>
              </w:numPr>
              <w:spacing w:before="0" w:after="200"/>
              <w:ind w:left="504" w:hanging="504"/>
              <w:rPr>
                <w:spacing w:val="0"/>
              </w:rPr>
            </w:pPr>
            <w:r w:rsidRPr="00E82467">
              <w:rPr>
                <w:spacing w:val="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rsidR="003A3CCA" w:rsidRPr="00E82467" w:rsidRDefault="003A3CCA" w:rsidP="00DB7332">
            <w:pPr>
              <w:pStyle w:val="Sub-ClauseText"/>
              <w:numPr>
                <w:ilvl w:val="0"/>
                <w:numId w:val="125"/>
              </w:numPr>
              <w:spacing w:before="0" w:after="200"/>
              <w:ind w:left="504" w:hanging="504"/>
              <w:rPr>
                <w:rFonts w:ascii="Times" w:hAnsi="Times"/>
                <w:color w:val="000000"/>
              </w:rPr>
            </w:pPr>
            <w:r w:rsidRPr="00E82467">
              <w:rPr>
                <w:b/>
                <w:noProof/>
              </w:rPr>
              <w:t>Value Engineering:</w:t>
            </w:r>
            <w:r w:rsidR="003077B3">
              <w:rPr>
                <w:noProof/>
              </w:rPr>
              <w:t xml:space="preserve">Unless otherwise specified in the SCC </w:t>
            </w:r>
            <w:r w:rsidR="003077B3">
              <w:rPr>
                <w:rFonts w:ascii="Times" w:hAnsi="Times"/>
                <w:color w:val="000000"/>
              </w:rPr>
              <w:t>t</w:t>
            </w:r>
            <w:r w:rsidRPr="00E82467">
              <w:rPr>
                <w:rFonts w:ascii="Times" w:hAnsi="Times"/>
                <w:color w:val="000000"/>
              </w:rPr>
              <w:t>he</w:t>
            </w:r>
            <w:r w:rsidR="004E2EA1" w:rsidRPr="00E82467">
              <w:rPr>
                <w:rFonts w:ascii="Times" w:hAnsi="Times"/>
                <w:color w:val="000000"/>
              </w:rPr>
              <w:t>Supplier</w:t>
            </w:r>
            <w:r w:rsidRPr="00E82467">
              <w:rPr>
                <w:rFonts w:ascii="Times" w:hAnsi="Times"/>
                <w:color w:val="000000"/>
              </w:rPr>
              <w:t xml:space="preserve"> may prepare, at its own cost, a value engineering proposal at any time during the performance of the contract. The value engineering proposal shall, at a minimum, include the following;</w:t>
            </w:r>
          </w:p>
          <w:p w:rsidR="003A3CCA" w:rsidRPr="00E82467" w:rsidRDefault="003A3CCA" w:rsidP="00DB7332">
            <w:pPr>
              <w:pStyle w:val="ListParagraph"/>
              <w:numPr>
                <w:ilvl w:val="0"/>
                <w:numId w:val="130"/>
              </w:numPr>
              <w:spacing w:after="200"/>
              <w:ind w:left="1512"/>
              <w:contextualSpacing w:val="0"/>
              <w:rPr>
                <w:rFonts w:ascii="Times" w:hAnsi="Times"/>
                <w:color w:val="000000"/>
              </w:rPr>
            </w:pPr>
            <w:r w:rsidRPr="00E82467">
              <w:rPr>
                <w:rFonts w:ascii="Times" w:hAnsi="Times"/>
                <w:color w:val="000000"/>
              </w:rPr>
              <w:t>the proposed change(s), and a description of the difference to the existing contract requirements;</w:t>
            </w:r>
          </w:p>
          <w:p w:rsidR="003A3CCA" w:rsidRPr="00E82467" w:rsidRDefault="003A3CCA" w:rsidP="00DB7332">
            <w:pPr>
              <w:pStyle w:val="ListParagraph"/>
              <w:numPr>
                <w:ilvl w:val="0"/>
                <w:numId w:val="130"/>
              </w:numPr>
              <w:spacing w:after="200"/>
              <w:ind w:left="1512"/>
              <w:contextualSpacing w:val="0"/>
              <w:rPr>
                <w:rFonts w:ascii="Times" w:hAnsi="Times"/>
                <w:color w:val="000000"/>
              </w:rPr>
            </w:pPr>
            <w:r w:rsidRPr="00E82467">
              <w:rPr>
                <w:rFonts w:ascii="Times" w:hAnsi="Times"/>
                <w:color w:val="000000"/>
              </w:rPr>
              <w:t xml:space="preserve">a full cost/benefit analysis of the proposed change(s) including a description and estimate of costs (including life cycle costs) the </w:t>
            </w:r>
            <w:r w:rsidR="004E2EA1" w:rsidRPr="00E82467">
              <w:rPr>
                <w:rFonts w:ascii="Times" w:hAnsi="Times"/>
                <w:color w:val="000000"/>
              </w:rPr>
              <w:t>Purchaser</w:t>
            </w:r>
            <w:r w:rsidRPr="00E82467">
              <w:rPr>
                <w:rFonts w:ascii="Times" w:hAnsi="Times"/>
                <w:color w:val="000000"/>
              </w:rPr>
              <w:t xml:space="preserve"> may incur in implementing the value engineering proposal; and</w:t>
            </w:r>
          </w:p>
          <w:p w:rsidR="003A3CCA" w:rsidRPr="00E82467" w:rsidRDefault="003A3CCA" w:rsidP="00DB7332">
            <w:pPr>
              <w:pStyle w:val="ListParagraph"/>
              <w:numPr>
                <w:ilvl w:val="0"/>
                <w:numId w:val="130"/>
              </w:numPr>
              <w:spacing w:after="200"/>
              <w:ind w:left="1512"/>
              <w:contextualSpacing w:val="0"/>
              <w:rPr>
                <w:rFonts w:ascii="Times" w:hAnsi="Times"/>
                <w:color w:val="000000"/>
              </w:rPr>
            </w:pPr>
            <w:r w:rsidRPr="00E82467">
              <w:rPr>
                <w:rFonts w:ascii="Times" w:hAnsi="Times"/>
                <w:color w:val="000000"/>
              </w:rPr>
              <w:t>a description of any effect(s) of the change on performance/functionality.</w:t>
            </w:r>
          </w:p>
          <w:p w:rsidR="003A3CCA" w:rsidRPr="00E82467" w:rsidRDefault="003A3CCA" w:rsidP="00DB6B98">
            <w:pPr>
              <w:spacing w:after="200"/>
              <w:ind w:left="522"/>
              <w:rPr>
                <w:rFonts w:ascii="Times" w:hAnsi="Times"/>
                <w:color w:val="000000"/>
              </w:rPr>
            </w:pPr>
            <w:r w:rsidRPr="00E82467">
              <w:rPr>
                <w:rFonts w:ascii="Times" w:hAnsi="Times"/>
                <w:color w:val="000000"/>
              </w:rPr>
              <w:t xml:space="preserve">The </w:t>
            </w:r>
            <w:r w:rsidR="004E2EA1" w:rsidRPr="00E82467">
              <w:rPr>
                <w:rFonts w:ascii="Times" w:hAnsi="Times"/>
                <w:color w:val="000000"/>
              </w:rPr>
              <w:t>Purchaser</w:t>
            </w:r>
            <w:r w:rsidRPr="00E82467">
              <w:rPr>
                <w:rFonts w:ascii="Times" w:hAnsi="Times"/>
                <w:color w:val="000000"/>
              </w:rPr>
              <w:t xml:space="preserve"> may accept the value engineering proposal if the proposal demonstrates benefits that:</w:t>
            </w:r>
          </w:p>
          <w:p w:rsidR="003A3CCA" w:rsidRPr="00E82467" w:rsidRDefault="003A3CCA" w:rsidP="00DB7332">
            <w:pPr>
              <w:pStyle w:val="ListParagraph"/>
              <w:numPr>
                <w:ilvl w:val="0"/>
                <w:numId w:val="131"/>
              </w:numPr>
              <w:spacing w:after="200"/>
              <w:ind w:left="1512"/>
              <w:contextualSpacing w:val="0"/>
              <w:rPr>
                <w:rFonts w:ascii="Times" w:hAnsi="Times"/>
                <w:color w:val="000000"/>
              </w:rPr>
            </w:pPr>
            <w:r w:rsidRPr="00E82467">
              <w:rPr>
                <w:rFonts w:ascii="Times" w:hAnsi="Times"/>
                <w:color w:val="000000"/>
              </w:rPr>
              <w:t>accelerates the delivery period; or</w:t>
            </w:r>
          </w:p>
          <w:p w:rsidR="003A3CCA" w:rsidRPr="00E82467" w:rsidRDefault="003A3CCA" w:rsidP="00DB7332">
            <w:pPr>
              <w:pStyle w:val="ListParagraph"/>
              <w:numPr>
                <w:ilvl w:val="0"/>
                <w:numId w:val="131"/>
              </w:numPr>
              <w:spacing w:after="200"/>
              <w:ind w:left="1512"/>
              <w:contextualSpacing w:val="0"/>
              <w:rPr>
                <w:rFonts w:ascii="Times" w:hAnsi="Times"/>
                <w:color w:val="000000"/>
              </w:rPr>
            </w:pPr>
            <w:r w:rsidRPr="00E82467">
              <w:rPr>
                <w:rFonts w:ascii="Times" w:hAnsi="Times"/>
                <w:color w:val="000000"/>
              </w:rPr>
              <w:t xml:space="preserve">reduces the Contract Price or the life cycle costs to the </w:t>
            </w:r>
            <w:r w:rsidR="004E2EA1" w:rsidRPr="00E82467">
              <w:rPr>
                <w:rFonts w:ascii="Times" w:hAnsi="Times"/>
                <w:color w:val="000000"/>
              </w:rPr>
              <w:t>Purchaser</w:t>
            </w:r>
            <w:r w:rsidRPr="00E82467">
              <w:rPr>
                <w:rFonts w:ascii="Times" w:hAnsi="Times"/>
                <w:color w:val="000000"/>
              </w:rPr>
              <w:t>; or</w:t>
            </w:r>
          </w:p>
          <w:p w:rsidR="003A3CCA" w:rsidRPr="00E82467" w:rsidRDefault="003A3CCA" w:rsidP="00DB7332">
            <w:pPr>
              <w:pStyle w:val="ListParagraph"/>
              <w:numPr>
                <w:ilvl w:val="0"/>
                <w:numId w:val="131"/>
              </w:numPr>
              <w:spacing w:after="200"/>
              <w:ind w:left="1512"/>
              <w:contextualSpacing w:val="0"/>
              <w:rPr>
                <w:rFonts w:ascii="Times" w:hAnsi="Times"/>
                <w:color w:val="000000"/>
              </w:rPr>
            </w:pPr>
            <w:r w:rsidRPr="00E82467">
              <w:rPr>
                <w:rFonts w:ascii="Times" w:hAnsi="Times"/>
                <w:color w:val="000000"/>
              </w:rPr>
              <w:t>improves the quality, efficiency or sustainability of the Goods; or</w:t>
            </w:r>
          </w:p>
          <w:p w:rsidR="003A3CCA" w:rsidRPr="00E82467" w:rsidRDefault="003A3CCA" w:rsidP="00DB7332">
            <w:pPr>
              <w:pStyle w:val="ListParagraph"/>
              <w:numPr>
                <w:ilvl w:val="0"/>
                <w:numId w:val="131"/>
              </w:numPr>
              <w:spacing w:after="200"/>
              <w:ind w:left="1512"/>
              <w:contextualSpacing w:val="0"/>
              <w:rPr>
                <w:rFonts w:ascii="Times" w:hAnsi="Times"/>
                <w:color w:val="000000"/>
              </w:rPr>
            </w:pPr>
            <w:r w:rsidRPr="00E82467">
              <w:rPr>
                <w:rFonts w:ascii="Times" w:hAnsi="Times"/>
                <w:color w:val="000000"/>
              </w:rPr>
              <w:t xml:space="preserve">yields any other benefits to the </w:t>
            </w:r>
            <w:r w:rsidR="004E2EA1" w:rsidRPr="00E82467">
              <w:rPr>
                <w:rFonts w:ascii="Times" w:hAnsi="Times"/>
                <w:color w:val="000000"/>
              </w:rPr>
              <w:t>Purchaser</w:t>
            </w:r>
            <w:r w:rsidRPr="00E82467">
              <w:rPr>
                <w:rFonts w:ascii="Times" w:hAnsi="Times"/>
                <w:color w:val="000000"/>
              </w:rPr>
              <w:t>,</w:t>
            </w:r>
          </w:p>
          <w:p w:rsidR="003A3CCA" w:rsidRPr="00E82467" w:rsidRDefault="003A3CCA" w:rsidP="00DB6B98">
            <w:pPr>
              <w:spacing w:after="200"/>
              <w:ind w:left="522"/>
              <w:rPr>
                <w:rFonts w:ascii="Times" w:hAnsi="Times"/>
                <w:color w:val="000000"/>
              </w:rPr>
            </w:pPr>
            <w:r w:rsidRPr="00E82467">
              <w:rPr>
                <w:rFonts w:ascii="Times" w:hAnsi="Times"/>
                <w:color w:val="000000"/>
              </w:rPr>
              <w:t>without compromising the necessary functions of the Facilities.</w:t>
            </w:r>
          </w:p>
          <w:p w:rsidR="003A3CCA" w:rsidRPr="00E82467" w:rsidRDefault="003A3CCA" w:rsidP="00DB6B98">
            <w:pPr>
              <w:spacing w:after="200"/>
              <w:ind w:left="522"/>
              <w:rPr>
                <w:rFonts w:ascii="Times" w:hAnsi="Times"/>
                <w:color w:val="000000"/>
              </w:rPr>
            </w:pPr>
            <w:r w:rsidRPr="00E82467">
              <w:rPr>
                <w:rFonts w:ascii="Times" w:hAnsi="Times"/>
                <w:color w:val="000000"/>
              </w:rPr>
              <w:t xml:space="preserve">If the value engineering proposal is approved by the </w:t>
            </w:r>
            <w:r w:rsidR="004E2EA1" w:rsidRPr="00E82467">
              <w:rPr>
                <w:rFonts w:ascii="Times" w:hAnsi="Times"/>
                <w:color w:val="000000"/>
              </w:rPr>
              <w:t>Purchaser</w:t>
            </w:r>
            <w:r w:rsidRPr="00E82467">
              <w:rPr>
                <w:rFonts w:ascii="Times" w:hAnsi="Times"/>
                <w:color w:val="000000"/>
              </w:rPr>
              <w:t xml:space="preserve"> and results in:</w:t>
            </w:r>
          </w:p>
          <w:p w:rsidR="003A3CCA" w:rsidRPr="00E82467" w:rsidRDefault="003A3CCA" w:rsidP="00DB7332">
            <w:pPr>
              <w:pStyle w:val="ListParagraph"/>
              <w:numPr>
                <w:ilvl w:val="0"/>
                <w:numId w:val="132"/>
              </w:numPr>
              <w:spacing w:after="200"/>
              <w:ind w:left="1512"/>
              <w:contextualSpacing w:val="0"/>
              <w:rPr>
                <w:rFonts w:ascii="Times" w:hAnsi="Times"/>
                <w:color w:val="000000"/>
              </w:rPr>
            </w:pPr>
            <w:r w:rsidRPr="00E82467">
              <w:rPr>
                <w:rFonts w:ascii="Times" w:hAnsi="Times"/>
                <w:color w:val="000000"/>
              </w:rPr>
              <w:t>a reduction of the Contract Price; the amount to be paid to the</w:t>
            </w:r>
            <w:r w:rsidR="004E2EA1" w:rsidRPr="00E82467">
              <w:rPr>
                <w:rFonts w:ascii="Times" w:hAnsi="Times"/>
                <w:color w:val="000000"/>
              </w:rPr>
              <w:t>Supplier</w:t>
            </w:r>
            <w:r w:rsidRPr="00E82467">
              <w:rPr>
                <w:rFonts w:ascii="Times" w:hAnsi="Times"/>
                <w:color w:val="000000"/>
              </w:rPr>
              <w:t xml:space="preserve"> shall be the percentage specified </w:t>
            </w:r>
            <w:r w:rsidRPr="00E82467">
              <w:rPr>
                <w:rFonts w:ascii="Times" w:hAnsi="Times"/>
                <w:b/>
                <w:color w:val="000000"/>
              </w:rPr>
              <w:t>in the P</w:t>
            </w:r>
            <w:r w:rsidR="00405B6E" w:rsidRPr="00E82467">
              <w:rPr>
                <w:rFonts w:ascii="Times" w:hAnsi="Times"/>
                <w:b/>
                <w:color w:val="000000"/>
              </w:rPr>
              <w:t>C</w:t>
            </w:r>
            <w:r w:rsidRPr="00E82467">
              <w:rPr>
                <w:rFonts w:ascii="Times" w:hAnsi="Times"/>
                <w:b/>
                <w:color w:val="000000"/>
              </w:rPr>
              <w:t>C</w:t>
            </w:r>
            <w:r w:rsidRPr="00E82467">
              <w:rPr>
                <w:rFonts w:ascii="Times" w:hAnsi="Times"/>
                <w:color w:val="000000"/>
              </w:rPr>
              <w:t xml:space="preserve"> of the reduction in the Contract Price; or</w:t>
            </w:r>
          </w:p>
          <w:p w:rsidR="003A3CCA" w:rsidRPr="00E82467" w:rsidRDefault="003A3CCA" w:rsidP="00DB7332">
            <w:pPr>
              <w:pStyle w:val="ListParagraph"/>
              <w:numPr>
                <w:ilvl w:val="0"/>
                <w:numId w:val="132"/>
              </w:numPr>
              <w:spacing w:after="200"/>
              <w:ind w:left="1512"/>
              <w:contextualSpacing w:val="0"/>
              <w:rPr>
                <w:rFonts w:ascii="Times" w:hAnsi="Times"/>
                <w:color w:val="000000"/>
              </w:rPr>
            </w:pPr>
            <w:r w:rsidRPr="00E82467">
              <w:rPr>
                <w:rFonts w:ascii="Times" w:hAnsi="Times"/>
                <w:color w:val="000000"/>
              </w:rPr>
              <w:t>an increase in the Contract Price; but results in a reduction in life cycle costs due to any benefit described in (a) to (d) above, the amount to be paid to the</w:t>
            </w:r>
            <w:r w:rsidR="004E2EA1" w:rsidRPr="00E82467">
              <w:rPr>
                <w:rFonts w:ascii="Times" w:hAnsi="Times"/>
                <w:color w:val="000000"/>
              </w:rPr>
              <w:t>Supplier</w:t>
            </w:r>
            <w:r w:rsidRPr="00E82467">
              <w:rPr>
                <w:rFonts w:ascii="Times" w:hAnsi="Times"/>
                <w:color w:val="000000"/>
              </w:rPr>
              <w:t xml:space="preserve"> shall be the full increase in the Contract Price.</w:t>
            </w:r>
          </w:p>
          <w:p w:rsidR="00455149" w:rsidRPr="00E82467" w:rsidRDefault="00455149" w:rsidP="00DB7332">
            <w:pPr>
              <w:pStyle w:val="Sub-ClauseText"/>
              <w:numPr>
                <w:ilvl w:val="0"/>
                <w:numId w:val="125"/>
              </w:numPr>
              <w:spacing w:before="0" w:after="200"/>
              <w:ind w:left="504" w:hanging="504"/>
              <w:rPr>
                <w:spacing w:val="0"/>
              </w:rPr>
            </w:pPr>
            <w:r w:rsidRPr="00E82467">
              <w:rPr>
                <w:spacing w:val="0"/>
              </w:rPr>
              <w:t xml:space="preserve">Subject to the above, no variation in or modification of the terms of the Contract shall be made except by written amendment signed by the </w:t>
            </w:r>
            <w:r w:rsidR="00D01B57" w:rsidRPr="00E82467">
              <w:rPr>
                <w:spacing w:val="0"/>
              </w:rPr>
              <w:t xml:space="preserve">parties. </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59" w:name="_Toc167083669"/>
            <w:bookmarkStart w:id="460" w:name="_Toc454892655"/>
            <w:r w:rsidRPr="00E82467">
              <w:t>Extensions of Time</w:t>
            </w:r>
            <w:bookmarkEnd w:id="459"/>
            <w:bookmarkEnd w:id="460"/>
          </w:p>
        </w:tc>
        <w:tc>
          <w:tcPr>
            <w:tcW w:w="6930" w:type="dxa"/>
          </w:tcPr>
          <w:p w:rsidR="00455149" w:rsidRPr="00E82467" w:rsidRDefault="00455149" w:rsidP="00DB7332">
            <w:pPr>
              <w:pStyle w:val="Sub-ClauseText"/>
              <w:numPr>
                <w:ilvl w:val="0"/>
                <w:numId w:val="126"/>
              </w:numPr>
              <w:spacing w:before="0" w:after="200"/>
              <w:ind w:left="504" w:hanging="504"/>
              <w:rPr>
                <w:spacing w:val="0"/>
              </w:rPr>
            </w:pPr>
            <w:r w:rsidRPr="00E82467">
              <w:rPr>
                <w:spacing w:val="0"/>
              </w:rPr>
              <w:t xml:space="preserve">If at any time during performance of the Contract, the Supplier or its subcontractors should encounter conditions impeding timely delivery of the Goods or completion of Related Services pursuant to GCC Clause </w:t>
            </w:r>
            <w:r w:rsidR="00614550" w:rsidRPr="00E82467">
              <w:rPr>
                <w:spacing w:val="0"/>
              </w:rPr>
              <w:t>13</w:t>
            </w:r>
            <w:r w:rsidRPr="00E82467">
              <w:rPr>
                <w:spacing w:val="0"/>
              </w:rPr>
              <w:t>, the Supplier shall promptly notify the Purchaser in writing of the delay, its likely duration, and its cause.As soon as practicable after receipt of the Supplier’s notice, the Purchaser shall evaluate the situation and may at its discretion extend the Supplier’s time for performance, in which case the extension shall be ratified by the parties by amendment of the Contract.</w:t>
            </w:r>
          </w:p>
          <w:p w:rsidR="00455149" w:rsidRPr="00E82467" w:rsidRDefault="00455149" w:rsidP="00DB7332">
            <w:pPr>
              <w:pStyle w:val="Sub-ClauseText"/>
              <w:numPr>
                <w:ilvl w:val="0"/>
                <w:numId w:val="126"/>
              </w:numPr>
              <w:spacing w:before="0" w:after="200"/>
              <w:ind w:left="504" w:hanging="504"/>
              <w:rPr>
                <w:spacing w:val="0"/>
              </w:rPr>
            </w:pPr>
            <w:r w:rsidRPr="00E82467">
              <w:rPr>
                <w:spacing w:val="0"/>
              </w:rPr>
              <w:t xml:space="preserve">Except in case of Force Majeure, as provided under GCC Clause </w:t>
            </w:r>
            <w:r w:rsidR="00614550" w:rsidRPr="00E82467">
              <w:rPr>
                <w:spacing w:val="0"/>
              </w:rPr>
              <w:t>32</w:t>
            </w:r>
            <w:r w:rsidRPr="00E82467">
              <w:rPr>
                <w:spacing w:val="0"/>
              </w:rPr>
              <w:t xml:space="preserve">, a delay by the Supplier in the performance of its Delivery and Completion obligations shall render the Supplier liable to the imposition of liquidated damages pursuant to GCC Clause 26, unless an extension of time is agreed upon, pursuant to GCC Sub-Clause </w:t>
            </w:r>
            <w:r w:rsidR="00614550" w:rsidRPr="00E82467">
              <w:rPr>
                <w:spacing w:val="0"/>
              </w:rPr>
              <w:t>34</w:t>
            </w:r>
            <w:r w:rsidRPr="00E82467">
              <w:rPr>
                <w:spacing w:val="0"/>
              </w:rPr>
              <w:t>.1.</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61" w:name="_Toc167083670"/>
            <w:bookmarkStart w:id="462" w:name="_Toc454892656"/>
            <w:r w:rsidRPr="00E82467">
              <w:t>Termination</w:t>
            </w:r>
            <w:bookmarkEnd w:id="461"/>
            <w:bookmarkEnd w:id="462"/>
          </w:p>
        </w:tc>
        <w:tc>
          <w:tcPr>
            <w:tcW w:w="6930" w:type="dxa"/>
          </w:tcPr>
          <w:p w:rsidR="00455149" w:rsidRPr="00E82467" w:rsidRDefault="00455149" w:rsidP="00DB7332">
            <w:pPr>
              <w:pStyle w:val="Sub-ClauseText"/>
              <w:numPr>
                <w:ilvl w:val="0"/>
                <w:numId w:val="127"/>
              </w:numPr>
              <w:spacing w:before="0" w:after="200"/>
              <w:ind w:left="504" w:hanging="504"/>
              <w:rPr>
                <w:spacing w:val="0"/>
              </w:rPr>
            </w:pPr>
            <w:r w:rsidRPr="00E82467">
              <w:rPr>
                <w:spacing w:val="0"/>
              </w:rPr>
              <w:t>Termination for Default</w:t>
            </w:r>
          </w:p>
          <w:p w:rsidR="00455149" w:rsidRPr="00E82467" w:rsidRDefault="00455149" w:rsidP="00DB6B98">
            <w:pPr>
              <w:pStyle w:val="Heading3"/>
              <w:numPr>
                <w:ilvl w:val="2"/>
                <w:numId w:val="58"/>
              </w:numPr>
            </w:pPr>
            <w:r w:rsidRPr="00E82467">
              <w:t>The Purchaser, without prejudice to any other remedy for breach of Contract, by written notice of default sent to the Supplier, may terminate the Contract in whole or in part:</w:t>
            </w:r>
          </w:p>
          <w:p w:rsidR="00455149" w:rsidRPr="00E82467" w:rsidRDefault="00455149" w:rsidP="00DB6B98">
            <w:pPr>
              <w:pStyle w:val="Heading4"/>
              <w:numPr>
                <w:ilvl w:val="3"/>
                <w:numId w:val="59"/>
              </w:numPr>
              <w:tabs>
                <w:tab w:val="clear" w:pos="1901"/>
                <w:tab w:val="num" w:pos="1692"/>
              </w:tabs>
              <w:spacing w:before="0" w:after="200"/>
              <w:ind w:left="1685" w:hanging="504"/>
              <w:rPr>
                <w:spacing w:val="0"/>
              </w:rPr>
            </w:pPr>
            <w:r w:rsidRPr="00E82467">
              <w:rPr>
                <w:spacing w:val="0"/>
              </w:rPr>
              <w:t xml:space="preserve">if the Supplier fails to deliver any or all of the Goods within the period specified in the Contract, or within any extension thereof granted by the Purchaser pursuant to GCC Clause </w:t>
            </w:r>
            <w:r w:rsidR="00614550" w:rsidRPr="00E82467">
              <w:rPr>
                <w:spacing w:val="0"/>
              </w:rPr>
              <w:t>34</w:t>
            </w:r>
            <w:r w:rsidRPr="00E82467">
              <w:rPr>
                <w:spacing w:val="0"/>
              </w:rPr>
              <w:t xml:space="preserve">; </w:t>
            </w:r>
          </w:p>
          <w:p w:rsidR="00455149" w:rsidRPr="00E82467" w:rsidRDefault="00455149" w:rsidP="00DB6B98">
            <w:pPr>
              <w:pStyle w:val="Heading4"/>
              <w:numPr>
                <w:ilvl w:val="3"/>
                <w:numId w:val="59"/>
              </w:numPr>
              <w:tabs>
                <w:tab w:val="clear" w:pos="1901"/>
                <w:tab w:val="num" w:pos="1692"/>
              </w:tabs>
              <w:spacing w:before="0" w:after="200"/>
              <w:ind w:left="1685" w:hanging="504"/>
              <w:rPr>
                <w:spacing w:val="0"/>
              </w:rPr>
            </w:pPr>
            <w:r w:rsidRPr="00E82467">
              <w:rPr>
                <w:spacing w:val="0"/>
              </w:rPr>
              <w:t>if the Supplier fails to perform any other obligation under the Contract; or</w:t>
            </w:r>
          </w:p>
          <w:p w:rsidR="00455149" w:rsidRPr="00E82467" w:rsidRDefault="007A2EE2" w:rsidP="00DB6B98">
            <w:pPr>
              <w:pStyle w:val="Heading4"/>
              <w:numPr>
                <w:ilvl w:val="3"/>
                <w:numId w:val="59"/>
              </w:numPr>
              <w:tabs>
                <w:tab w:val="clear" w:pos="1901"/>
                <w:tab w:val="num" w:pos="1692"/>
              </w:tabs>
              <w:spacing w:before="0" w:after="200"/>
              <w:ind w:left="1685" w:hanging="504"/>
            </w:pPr>
            <w:r w:rsidRPr="00E82467">
              <w:rPr>
                <w:noProof/>
              </w:rPr>
              <w:t xml:space="preserve">if the </w:t>
            </w:r>
            <w:r w:rsidRPr="00E82467">
              <w:t>Supplier</w:t>
            </w:r>
            <w:r w:rsidRPr="00E82467">
              <w:rPr>
                <w:noProof/>
              </w:rPr>
              <w:t xml:space="preserve">, in the judgment of the </w:t>
            </w:r>
            <w:r w:rsidR="004E2EA1" w:rsidRPr="00E82467">
              <w:rPr>
                <w:noProof/>
              </w:rPr>
              <w:t>Purchaser</w:t>
            </w:r>
            <w:r w:rsidRPr="00E82467">
              <w:rPr>
                <w:noProof/>
              </w:rPr>
              <w:t xml:space="preserve"> has engaged in Fraud and Corruption, as defined in   </w:t>
            </w:r>
            <w:r w:rsidR="002556BD" w:rsidRPr="00E82467">
              <w:rPr>
                <w:noProof/>
              </w:rPr>
              <w:t xml:space="preserve">paragrpah 2.2 a of the </w:t>
            </w:r>
            <w:r w:rsidRPr="00E82467">
              <w:rPr>
                <w:noProof/>
              </w:rPr>
              <w:t>Appendix to the GCC, in competing for or in executing the Contract.</w:t>
            </w:r>
          </w:p>
          <w:p w:rsidR="00455149" w:rsidRPr="00E82467" w:rsidRDefault="00455149" w:rsidP="00DB6B98">
            <w:pPr>
              <w:pStyle w:val="Heading3"/>
              <w:numPr>
                <w:ilvl w:val="2"/>
                <w:numId w:val="58"/>
              </w:numPr>
            </w:pPr>
            <w:r w:rsidRPr="00E82467">
              <w:t xml:space="preserve">In the event the Purchaser terminates the Contract in whole or in part, pursuant to GCC Clause </w:t>
            </w:r>
            <w:r w:rsidR="00614550" w:rsidRPr="00E82467">
              <w:t>35</w:t>
            </w:r>
            <w:r w:rsidRPr="00E82467">
              <w:t>.1(a), the Purchaser may procure, upon such terms and in such manner as it deems appropriate, Goods or Related Services similar to those undelivered or not performed, and the Supplier shall be liable to the Purchaser for any additional costs for such similar Goods or Related Services.However, the Supplier shall continue performance of the Contract to the extent not terminated.</w:t>
            </w:r>
          </w:p>
          <w:p w:rsidR="00455149" w:rsidRPr="00E82467" w:rsidRDefault="00455149" w:rsidP="00DB7332">
            <w:pPr>
              <w:pStyle w:val="Sub-ClauseText"/>
              <w:numPr>
                <w:ilvl w:val="0"/>
                <w:numId w:val="127"/>
              </w:numPr>
              <w:spacing w:before="0" w:after="200"/>
              <w:ind w:left="504" w:hanging="504"/>
              <w:rPr>
                <w:spacing w:val="0"/>
              </w:rPr>
            </w:pPr>
            <w:r w:rsidRPr="00E82467">
              <w:rPr>
                <w:spacing w:val="0"/>
              </w:rPr>
              <w:t xml:space="preserve">Termination for Insolvency. </w:t>
            </w:r>
          </w:p>
          <w:p w:rsidR="00455149" w:rsidRPr="00E82467" w:rsidRDefault="00455149" w:rsidP="00DB6B98">
            <w:pPr>
              <w:pStyle w:val="Heading3"/>
              <w:numPr>
                <w:ilvl w:val="2"/>
                <w:numId w:val="60"/>
              </w:numPr>
            </w:pPr>
            <w:r w:rsidRPr="00E82467">
              <w:t>The Purchaser may at any time terminate the Contract by giving notice to the Supplier if the Supplier becomes bankrupt or otherwise insolvent.In such event, termination will be without compensation to the Supplier, provided that such termination will not prejudice or affect any right of action or remedy that has accrued or will accrue thereafter to the Purchaser</w:t>
            </w:r>
          </w:p>
          <w:p w:rsidR="00455149" w:rsidRPr="00E82467" w:rsidRDefault="00455149" w:rsidP="00DB6B98">
            <w:pPr>
              <w:pStyle w:val="Sub-ClauseText"/>
              <w:numPr>
                <w:ilvl w:val="1"/>
                <w:numId w:val="60"/>
              </w:numPr>
              <w:spacing w:before="0" w:after="200"/>
              <w:ind w:left="504" w:hanging="504"/>
              <w:rPr>
                <w:spacing w:val="0"/>
              </w:rPr>
            </w:pPr>
            <w:r w:rsidRPr="00E82467">
              <w:rPr>
                <w:spacing w:val="0"/>
              </w:rPr>
              <w:t>Termination for Convenience.</w:t>
            </w:r>
          </w:p>
          <w:p w:rsidR="00455149" w:rsidRPr="00E82467" w:rsidRDefault="00455149" w:rsidP="00DB6B98">
            <w:pPr>
              <w:pStyle w:val="Heading3"/>
              <w:numPr>
                <w:ilvl w:val="2"/>
                <w:numId w:val="61"/>
              </w:numPr>
            </w:pPr>
            <w:r w:rsidRPr="00E82467">
              <w:t>The Purchaser, by notice sent to the Supplier, may terminate the Contract, in whole or in part, at any time for its convenience.The notice of termination shall specify that termination is for the Purchaser’s convenience, the extent to which performance of the Supplier under the Contract is terminated, and the date upon which such termination becomes effective.</w:t>
            </w:r>
          </w:p>
          <w:p w:rsidR="00455149" w:rsidRPr="00E82467" w:rsidRDefault="00455149" w:rsidP="00DB6B98">
            <w:pPr>
              <w:pStyle w:val="Heading3"/>
              <w:numPr>
                <w:ilvl w:val="2"/>
                <w:numId w:val="61"/>
              </w:numPr>
            </w:pPr>
            <w:r w:rsidRPr="00E82467">
              <w:t xml:space="preserve">The Goods that are complete and ready for shipment within twenty-eight (28) days after the Supplier’s receipt of notice of termination shall be accepted by the Purchaser at the Contract terms and prices.For the remaining Goods, the Purchaser may elect: </w:t>
            </w:r>
          </w:p>
          <w:p w:rsidR="00455149" w:rsidRPr="00E82467" w:rsidRDefault="00455149" w:rsidP="00DB6B98">
            <w:pPr>
              <w:pStyle w:val="Heading4"/>
              <w:numPr>
                <w:ilvl w:val="3"/>
                <w:numId w:val="14"/>
              </w:numPr>
              <w:tabs>
                <w:tab w:val="clear" w:pos="1512"/>
                <w:tab w:val="right" w:pos="1692"/>
              </w:tabs>
              <w:spacing w:before="0" w:after="200"/>
              <w:ind w:left="1728" w:hanging="576"/>
              <w:rPr>
                <w:spacing w:val="0"/>
              </w:rPr>
            </w:pPr>
            <w:r w:rsidRPr="00E82467">
              <w:rPr>
                <w:spacing w:val="0"/>
              </w:rPr>
              <w:t>to have any portion completed and delivered at the Contract terms and prices; and/or</w:t>
            </w:r>
          </w:p>
          <w:p w:rsidR="00455149" w:rsidRPr="00E82467" w:rsidRDefault="00455149" w:rsidP="00DB6B98">
            <w:pPr>
              <w:pStyle w:val="Heading4"/>
              <w:numPr>
                <w:ilvl w:val="3"/>
                <w:numId w:val="14"/>
              </w:numPr>
              <w:tabs>
                <w:tab w:val="clear" w:pos="1512"/>
                <w:tab w:val="right" w:pos="1692"/>
              </w:tabs>
              <w:spacing w:before="0" w:after="200"/>
              <w:ind w:left="1728" w:hanging="576"/>
              <w:rPr>
                <w:spacing w:val="0"/>
              </w:rPr>
            </w:pPr>
            <w:r w:rsidRPr="00E82467">
              <w:rPr>
                <w:spacing w:val="0"/>
              </w:rPr>
              <w:t>to cancel the remainder and pay to the Supplier an agreed amount for partially completed Goods and Related Services and for materials and parts previously procured by the Supplier.</w:t>
            </w:r>
          </w:p>
        </w:tc>
      </w:tr>
      <w:tr w:rsidR="00455149" w:rsidRPr="00E82467" w:rsidTr="00C952F3">
        <w:trPr>
          <w:gridBefore w:val="1"/>
          <w:gridAfter w:val="1"/>
          <w:wBefore w:w="18" w:type="dxa"/>
          <w:wAfter w:w="18" w:type="dxa"/>
        </w:trPr>
        <w:tc>
          <w:tcPr>
            <w:tcW w:w="2250" w:type="dxa"/>
          </w:tcPr>
          <w:p w:rsidR="00455149" w:rsidRPr="00E82467" w:rsidRDefault="00455149" w:rsidP="00DB6B98">
            <w:pPr>
              <w:pStyle w:val="Sec8Clauses"/>
            </w:pPr>
            <w:bookmarkStart w:id="463" w:name="_Toc167083671"/>
            <w:bookmarkStart w:id="464" w:name="_Toc454892657"/>
            <w:r w:rsidRPr="00E82467">
              <w:t>Assignment</w:t>
            </w:r>
            <w:bookmarkEnd w:id="463"/>
            <w:bookmarkEnd w:id="464"/>
          </w:p>
        </w:tc>
        <w:tc>
          <w:tcPr>
            <w:tcW w:w="6930" w:type="dxa"/>
          </w:tcPr>
          <w:p w:rsidR="00455149" w:rsidRPr="00E82467" w:rsidRDefault="00455149" w:rsidP="00DB7332">
            <w:pPr>
              <w:pStyle w:val="Sub-ClauseText"/>
              <w:numPr>
                <w:ilvl w:val="0"/>
                <w:numId w:val="128"/>
              </w:numPr>
              <w:spacing w:before="0" w:after="200"/>
              <w:ind w:left="504" w:hanging="504"/>
              <w:rPr>
                <w:spacing w:val="0"/>
              </w:rPr>
            </w:pPr>
            <w:r w:rsidRPr="00E82467">
              <w:rPr>
                <w:spacing w:val="0"/>
              </w:rPr>
              <w:t>Neither the Purchaser nor the Supplier shall assign, in whole or in part, their obligations under this Contract, except with prior written consent of the other party.</w:t>
            </w:r>
          </w:p>
        </w:tc>
      </w:tr>
      <w:tr w:rsidR="004275FD" w:rsidRPr="00E82467" w:rsidTr="003B21FF">
        <w:trPr>
          <w:gridBefore w:val="1"/>
          <w:gridAfter w:val="1"/>
          <w:wBefore w:w="18" w:type="dxa"/>
          <w:wAfter w:w="18" w:type="dxa"/>
        </w:trPr>
        <w:tc>
          <w:tcPr>
            <w:tcW w:w="2250" w:type="dxa"/>
            <w:shd w:val="clear" w:color="auto" w:fill="auto"/>
          </w:tcPr>
          <w:p w:rsidR="00B3560E" w:rsidRPr="00E82467" w:rsidRDefault="004275FD" w:rsidP="00DB6B98">
            <w:pPr>
              <w:pStyle w:val="Sec8Clauses"/>
            </w:pPr>
            <w:bookmarkStart w:id="465" w:name="_Toc454892658"/>
            <w:r w:rsidRPr="00E82467">
              <w:t>Export Restriction</w:t>
            </w:r>
            <w:bookmarkEnd w:id="465"/>
          </w:p>
        </w:tc>
        <w:tc>
          <w:tcPr>
            <w:tcW w:w="6930" w:type="dxa"/>
            <w:shd w:val="clear" w:color="auto" w:fill="auto"/>
          </w:tcPr>
          <w:p w:rsidR="00B3560E" w:rsidRPr="00E82467" w:rsidRDefault="00332A78" w:rsidP="00DB7332">
            <w:pPr>
              <w:pStyle w:val="ListParagraph"/>
              <w:numPr>
                <w:ilvl w:val="0"/>
                <w:numId w:val="129"/>
              </w:numPr>
              <w:spacing w:after="200"/>
              <w:ind w:left="504" w:hanging="504"/>
              <w:contextualSpacing w:val="0"/>
              <w:jc w:val="both"/>
            </w:pPr>
            <w:r>
              <w:t xml:space="preserve">Not </w:t>
            </w:r>
            <w:r w:rsidR="004334DB">
              <w:t>a</w:t>
            </w:r>
            <w:r>
              <w:t>pplicab</w:t>
            </w:r>
            <w:r w:rsidR="004334DB">
              <w:t>l</w:t>
            </w:r>
            <w:r>
              <w:t>e.</w:t>
            </w:r>
          </w:p>
        </w:tc>
      </w:tr>
    </w:tbl>
    <w:p w:rsidR="00EF2B2B" w:rsidRPr="00E82467" w:rsidRDefault="00EF2B2B">
      <w:pPr>
        <w:pStyle w:val="Subtitle"/>
        <w:jc w:val="left"/>
        <w:rPr>
          <w:b w:val="0"/>
          <w:sz w:val="24"/>
        </w:rPr>
      </w:pPr>
    </w:p>
    <w:p w:rsidR="00EF2B2B" w:rsidRPr="00E82467" w:rsidRDefault="00EF2B2B">
      <w:r w:rsidRPr="00E82467">
        <w:rPr>
          <w:b/>
        </w:rPr>
        <w:br w:type="page"/>
      </w:r>
    </w:p>
    <w:p w:rsidR="00C952F3" w:rsidRPr="00E82467" w:rsidRDefault="00C952F3" w:rsidP="00C952F3">
      <w:pPr>
        <w:jc w:val="center"/>
        <w:rPr>
          <w:b/>
          <w:sz w:val="36"/>
          <w:szCs w:val="36"/>
        </w:rPr>
      </w:pPr>
      <w:r w:rsidRPr="00E82467">
        <w:rPr>
          <w:b/>
          <w:sz w:val="36"/>
          <w:szCs w:val="36"/>
        </w:rPr>
        <w:t>APPENDIX TO GENERAL CONDITIONS</w:t>
      </w:r>
    </w:p>
    <w:p w:rsidR="007A2EE2" w:rsidRPr="00E82467" w:rsidRDefault="007A2EE2" w:rsidP="007A2EE2">
      <w:pPr>
        <w:spacing w:before="240" w:after="240"/>
        <w:jc w:val="center"/>
        <w:rPr>
          <w:b/>
          <w:sz w:val="40"/>
          <w:szCs w:val="40"/>
        </w:rPr>
      </w:pPr>
      <w:bookmarkStart w:id="466" w:name="_Toc424803236"/>
      <w:r w:rsidRPr="00E82467">
        <w:rPr>
          <w:b/>
          <w:sz w:val="40"/>
          <w:szCs w:val="40"/>
        </w:rPr>
        <w:t>Fraud and Corruption</w:t>
      </w:r>
    </w:p>
    <w:p w:rsidR="00DB6B98" w:rsidRPr="00E82467" w:rsidRDefault="00DB6B98" w:rsidP="00DB6B98">
      <w:pPr>
        <w:jc w:val="center"/>
      </w:pPr>
      <w:r w:rsidRPr="00E82467">
        <w:rPr>
          <w:b/>
          <w:i/>
        </w:rPr>
        <w:t>(Text in this Appendix shall not be modified)</w:t>
      </w:r>
    </w:p>
    <w:p w:rsidR="007A2EE2" w:rsidRPr="00E82467" w:rsidRDefault="007A2EE2" w:rsidP="00DB7332">
      <w:pPr>
        <w:numPr>
          <w:ilvl w:val="0"/>
          <w:numId w:val="138"/>
        </w:numPr>
        <w:spacing w:after="160" w:line="259" w:lineRule="auto"/>
        <w:ind w:left="360"/>
        <w:contextualSpacing/>
        <w:jc w:val="both"/>
        <w:rPr>
          <w:rFonts w:eastAsiaTheme="minorHAnsi"/>
          <w:b/>
        </w:rPr>
      </w:pPr>
      <w:r w:rsidRPr="00E82467">
        <w:rPr>
          <w:rFonts w:eastAsiaTheme="minorHAnsi"/>
          <w:b/>
        </w:rPr>
        <w:t>Purpose</w:t>
      </w:r>
    </w:p>
    <w:p w:rsidR="007A2EE2" w:rsidRPr="00E82467" w:rsidRDefault="007A2EE2" w:rsidP="00DB7332">
      <w:pPr>
        <w:pStyle w:val="ListParagraph"/>
        <w:numPr>
          <w:ilvl w:val="1"/>
          <w:numId w:val="138"/>
        </w:numPr>
        <w:spacing w:after="160"/>
        <w:ind w:left="360"/>
        <w:jc w:val="both"/>
        <w:rPr>
          <w:rFonts w:eastAsiaTheme="minorHAnsi"/>
        </w:rPr>
      </w:pPr>
      <w:r w:rsidRPr="00E82467">
        <w:rPr>
          <w:rFonts w:eastAsiaTheme="minorHAnsi"/>
        </w:rPr>
        <w:t>The Bank’s Anti-Corruption Guidelines and this annex apply with respect to procurement under Bank Investment Project Financing operations.</w:t>
      </w:r>
    </w:p>
    <w:p w:rsidR="007A2EE2" w:rsidRPr="00E82467" w:rsidRDefault="007A2EE2" w:rsidP="00DB7332">
      <w:pPr>
        <w:numPr>
          <w:ilvl w:val="0"/>
          <w:numId w:val="138"/>
        </w:numPr>
        <w:spacing w:after="160" w:line="259" w:lineRule="auto"/>
        <w:ind w:left="360"/>
        <w:contextualSpacing/>
        <w:jc w:val="both"/>
        <w:rPr>
          <w:rFonts w:eastAsiaTheme="minorHAnsi"/>
          <w:b/>
        </w:rPr>
      </w:pPr>
      <w:r w:rsidRPr="00E82467">
        <w:rPr>
          <w:rFonts w:eastAsiaTheme="minorHAnsi"/>
          <w:b/>
        </w:rPr>
        <w:t>Requirements</w:t>
      </w:r>
    </w:p>
    <w:p w:rsidR="007A2EE2" w:rsidRPr="00E82467" w:rsidRDefault="007A2EE2" w:rsidP="00DB7332">
      <w:pPr>
        <w:pStyle w:val="ListParagraph"/>
        <w:numPr>
          <w:ilvl w:val="0"/>
          <w:numId w:val="139"/>
        </w:numPr>
        <w:autoSpaceDE w:val="0"/>
        <w:autoSpaceDN w:val="0"/>
        <w:adjustRightInd w:val="0"/>
        <w:spacing w:after="120"/>
        <w:contextualSpacing w:val="0"/>
        <w:jc w:val="both"/>
        <w:rPr>
          <w:rFonts w:eastAsiaTheme="minorHAnsi"/>
        </w:rPr>
      </w:pPr>
      <w:r w:rsidRPr="00E82467">
        <w:rPr>
          <w:rFonts w:eastAsiaTheme="minorHAnsi"/>
          <w:color w:val="000000"/>
        </w:rPr>
        <w:t>The Bank requires that Borrowers (including beneficiaries of Bank financing); bidders,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7A2EE2" w:rsidRPr="00E82467" w:rsidRDefault="007A2EE2" w:rsidP="00DB7332">
      <w:pPr>
        <w:pStyle w:val="ListParagraph"/>
        <w:numPr>
          <w:ilvl w:val="0"/>
          <w:numId w:val="139"/>
        </w:numPr>
        <w:autoSpaceDE w:val="0"/>
        <w:autoSpaceDN w:val="0"/>
        <w:adjustRightInd w:val="0"/>
        <w:spacing w:after="120"/>
        <w:contextualSpacing w:val="0"/>
        <w:jc w:val="both"/>
        <w:rPr>
          <w:rFonts w:eastAsiaTheme="minorHAnsi"/>
        </w:rPr>
      </w:pPr>
      <w:r w:rsidRPr="00E82467">
        <w:rPr>
          <w:rFonts w:eastAsiaTheme="minorHAnsi"/>
        </w:rPr>
        <w:t>To this end, the Bank:</w:t>
      </w:r>
    </w:p>
    <w:p w:rsidR="007A2EE2" w:rsidRPr="00E82467" w:rsidRDefault="007A2EE2" w:rsidP="00DB7332">
      <w:pPr>
        <w:numPr>
          <w:ilvl w:val="0"/>
          <w:numId w:val="140"/>
        </w:numPr>
        <w:autoSpaceDE w:val="0"/>
        <w:autoSpaceDN w:val="0"/>
        <w:adjustRightInd w:val="0"/>
        <w:spacing w:after="120"/>
        <w:jc w:val="both"/>
        <w:rPr>
          <w:rFonts w:eastAsiaTheme="minorHAnsi"/>
          <w:color w:val="000000"/>
        </w:rPr>
      </w:pPr>
      <w:r w:rsidRPr="00E82467">
        <w:rPr>
          <w:rFonts w:eastAsiaTheme="minorHAnsi"/>
          <w:color w:val="000000"/>
        </w:rPr>
        <w:t>Defines, for the purposes of this provision, the terms set forth below as follows:</w:t>
      </w:r>
    </w:p>
    <w:p w:rsidR="007A2EE2" w:rsidRPr="00E82467" w:rsidRDefault="007A2EE2" w:rsidP="00DB7332">
      <w:pPr>
        <w:numPr>
          <w:ilvl w:val="0"/>
          <w:numId w:val="141"/>
        </w:numPr>
        <w:autoSpaceDE w:val="0"/>
        <w:autoSpaceDN w:val="0"/>
        <w:adjustRightInd w:val="0"/>
        <w:spacing w:after="120"/>
        <w:ind w:left="1980"/>
        <w:jc w:val="both"/>
        <w:rPr>
          <w:rFonts w:eastAsiaTheme="minorHAnsi"/>
          <w:color w:val="000000"/>
        </w:rPr>
      </w:pPr>
      <w:r w:rsidRPr="00E82467">
        <w:rPr>
          <w:rFonts w:eastAsiaTheme="minorHAnsi"/>
          <w:color w:val="000000"/>
        </w:rPr>
        <w:t>“corrupt practice” is the offering, giving, receiving, or soliciting, directly or indirectly, of anything of value to influence improperly the actions of another party;</w:t>
      </w:r>
    </w:p>
    <w:p w:rsidR="007A2EE2" w:rsidRPr="00E82467" w:rsidRDefault="007A2EE2" w:rsidP="00DB7332">
      <w:pPr>
        <w:numPr>
          <w:ilvl w:val="0"/>
          <w:numId w:val="141"/>
        </w:numPr>
        <w:autoSpaceDE w:val="0"/>
        <w:autoSpaceDN w:val="0"/>
        <w:adjustRightInd w:val="0"/>
        <w:spacing w:after="120"/>
        <w:ind w:left="1980" w:hanging="180"/>
        <w:jc w:val="both"/>
        <w:rPr>
          <w:rFonts w:eastAsiaTheme="minorHAnsi"/>
          <w:color w:val="000000"/>
        </w:rPr>
      </w:pPr>
      <w:r w:rsidRPr="00E82467">
        <w:rPr>
          <w:rFonts w:eastAsiaTheme="minorHAnsi"/>
          <w:color w:val="000000"/>
        </w:rPr>
        <w:t>“fraudulent practice” is any act or omission, including misrepresentation, that knowingly or recklessly misleads, or attempts to mislead, a party to obtain financial or other benefit or to avoid an obligation;</w:t>
      </w:r>
    </w:p>
    <w:p w:rsidR="007A2EE2" w:rsidRPr="00E82467" w:rsidRDefault="007A2EE2" w:rsidP="00DB7332">
      <w:pPr>
        <w:numPr>
          <w:ilvl w:val="0"/>
          <w:numId w:val="141"/>
        </w:numPr>
        <w:autoSpaceDE w:val="0"/>
        <w:autoSpaceDN w:val="0"/>
        <w:adjustRightInd w:val="0"/>
        <w:spacing w:after="120"/>
        <w:ind w:left="1980" w:hanging="180"/>
        <w:jc w:val="both"/>
        <w:rPr>
          <w:rFonts w:eastAsiaTheme="minorHAnsi"/>
          <w:color w:val="000000"/>
        </w:rPr>
      </w:pPr>
      <w:r w:rsidRPr="00E82467">
        <w:rPr>
          <w:rFonts w:eastAsiaTheme="minorHAnsi"/>
          <w:color w:val="000000"/>
        </w:rPr>
        <w:t>“collusive practice” is an arrangement between two or more parties designed to achieve an improper purpose, including to influence improperly the actions of another party;</w:t>
      </w:r>
    </w:p>
    <w:p w:rsidR="007A2EE2" w:rsidRPr="00E82467" w:rsidRDefault="007A2EE2" w:rsidP="00DB7332">
      <w:pPr>
        <w:numPr>
          <w:ilvl w:val="0"/>
          <w:numId w:val="141"/>
        </w:numPr>
        <w:autoSpaceDE w:val="0"/>
        <w:autoSpaceDN w:val="0"/>
        <w:adjustRightInd w:val="0"/>
        <w:spacing w:after="120"/>
        <w:ind w:left="1980" w:hanging="180"/>
        <w:jc w:val="both"/>
        <w:rPr>
          <w:rFonts w:eastAsiaTheme="minorHAnsi"/>
          <w:color w:val="000000"/>
        </w:rPr>
      </w:pPr>
      <w:r w:rsidRPr="00E82467">
        <w:rPr>
          <w:rFonts w:eastAsiaTheme="minorHAnsi"/>
          <w:color w:val="000000"/>
        </w:rPr>
        <w:t>“coercive practice” is impairing or harming, or threatening to impair or harm, directly or indirectly, any party or the property of the party to influence improperly the actions of a party;</w:t>
      </w:r>
    </w:p>
    <w:p w:rsidR="007A2EE2" w:rsidRPr="00E82467" w:rsidRDefault="007A2EE2" w:rsidP="00DB7332">
      <w:pPr>
        <w:numPr>
          <w:ilvl w:val="0"/>
          <w:numId w:val="141"/>
        </w:numPr>
        <w:autoSpaceDE w:val="0"/>
        <w:autoSpaceDN w:val="0"/>
        <w:adjustRightInd w:val="0"/>
        <w:spacing w:after="120"/>
        <w:ind w:left="1980" w:hanging="180"/>
        <w:jc w:val="both"/>
        <w:rPr>
          <w:rFonts w:eastAsiaTheme="minorHAnsi"/>
          <w:color w:val="000000"/>
        </w:rPr>
      </w:pPr>
      <w:r w:rsidRPr="00E82467">
        <w:rPr>
          <w:rFonts w:eastAsiaTheme="minorHAnsi"/>
          <w:color w:val="000000"/>
        </w:rPr>
        <w:t>“obstructive practice” is:</w:t>
      </w:r>
    </w:p>
    <w:p w:rsidR="007A2EE2" w:rsidRPr="00E82467" w:rsidRDefault="007A2EE2" w:rsidP="00DB7332">
      <w:pPr>
        <w:numPr>
          <w:ilvl w:val="0"/>
          <w:numId w:val="142"/>
        </w:numPr>
        <w:autoSpaceDE w:val="0"/>
        <w:autoSpaceDN w:val="0"/>
        <w:adjustRightInd w:val="0"/>
        <w:spacing w:after="120"/>
        <w:jc w:val="both"/>
        <w:rPr>
          <w:rFonts w:eastAsiaTheme="minorHAnsi"/>
          <w:color w:val="000000"/>
        </w:rPr>
      </w:pPr>
      <w:r w:rsidRPr="00E82467">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7A2EE2" w:rsidRPr="00E82467" w:rsidRDefault="007A2EE2" w:rsidP="00DB7332">
      <w:pPr>
        <w:numPr>
          <w:ilvl w:val="0"/>
          <w:numId w:val="142"/>
        </w:numPr>
        <w:autoSpaceDE w:val="0"/>
        <w:autoSpaceDN w:val="0"/>
        <w:adjustRightInd w:val="0"/>
        <w:spacing w:after="120"/>
        <w:ind w:hanging="540"/>
        <w:jc w:val="both"/>
        <w:rPr>
          <w:rFonts w:eastAsiaTheme="minorHAnsi"/>
          <w:color w:val="000000"/>
        </w:rPr>
      </w:pPr>
      <w:r w:rsidRPr="00E82467">
        <w:rPr>
          <w:rFonts w:eastAsiaTheme="minorHAnsi"/>
          <w:color w:val="000000"/>
        </w:rPr>
        <w:t>acts intended to materially impede the exercise of the Bank’s inspection and audit rights provided for under paragraph 2.2 e. below.</w:t>
      </w:r>
    </w:p>
    <w:p w:rsidR="007A2EE2" w:rsidRPr="00E82467" w:rsidRDefault="007A2EE2" w:rsidP="00DB7332">
      <w:pPr>
        <w:numPr>
          <w:ilvl w:val="0"/>
          <w:numId w:val="140"/>
        </w:numPr>
        <w:autoSpaceDE w:val="0"/>
        <w:autoSpaceDN w:val="0"/>
        <w:adjustRightInd w:val="0"/>
        <w:spacing w:after="120"/>
        <w:jc w:val="both"/>
        <w:rPr>
          <w:rFonts w:eastAsiaTheme="minorHAnsi"/>
          <w:color w:val="000000"/>
        </w:rPr>
      </w:pPr>
      <w:r w:rsidRPr="00E82467">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7A2EE2" w:rsidRPr="00E82467" w:rsidRDefault="007A2EE2" w:rsidP="00DB7332">
      <w:pPr>
        <w:numPr>
          <w:ilvl w:val="0"/>
          <w:numId w:val="140"/>
        </w:numPr>
        <w:autoSpaceDE w:val="0"/>
        <w:autoSpaceDN w:val="0"/>
        <w:adjustRightInd w:val="0"/>
        <w:spacing w:after="120"/>
        <w:jc w:val="both"/>
        <w:rPr>
          <w:rFonts w:eastAsiaTheme="minorHAnsi"/>
          <w:sz w:val="22"/>
          <w:szCs w:val="22"/>
        </w:rPr>
      </w:pPr>
      <w:r w:rsidRPr="00E82467">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7A2EE2" w:rsidRPr="00E82467" w:rsidRDefault="007A2EE2" w:rsidP="00DB7332">
      <w:pPr>
        <w:numPr>
          <w:ilvl w:val="0"/>
          <w:numId w:val="140"/>
        </w:numPr>
        <w:autoSpaceDE w:val="0"/>
        <w:autoSpaceDN w:val="0"/>
        <w:adjustRightInd w:val="0"/>
        <w:spacing w:after="120"/>
        <w:jc w:val="both"/>
        <w:rPr>
          <w:rFonts w:eastAsiaTheme="minorHAnsi"/>
          <w:color w:val="000000"/>
        </w:rPr>
      </w:pPr>
      <w:r w:rsidRPr="00E82467">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E82467">
        <w:rPr>
          <w:rStyle w:val="FootnoteReference"/>
          <w:rFonts w:eastAsiaTheme="minorHAnsi"/>
          <w:color w:val="000000"/>
        </w:rPr>
        <w:footnoteReference w:id="9"/>
      </w:r>
      <w:r w:rsidRPr="00E82467">
        <w:rPr>
          <w:rFonts w:eastAsiaTheme="minorHAnsi"/>
          <w:color w:val="000000"/>
        </w:rPr>
        <w:t xml:space="preserve"> (ii) to be a nominated</w:t>
      </w:r>
      <w:r w:rsidRPr="00E82467">
        <w:rPr>
          <w:rStyle w:val="FootnoteReference"/>
          <w:rFonts w:eastAsiaTheme="minorHAnsi"/>
          <w:color w:val="000000"/>
        </w:rPr>
        <w:footnoteReference w:id="10"/>
      </w:r>
      <w:r w:rsidRPr="00E82467">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7A2EE2" w:rsidRPr="00E82467" w:rsidRDefault="007A2EE2" w:rsidP="00DB7332">
      <w:pPr>
        <w:pStyle w:val="ListParagraph"/>
        <w:numPr>
          <w:ilvl w:val="0"/>
          <w:numId w:val="140"/>
        </w:numPr>
        <w:spacing w:after="120"/>
        <w:contextualSpacing w:val="0"/>
        <w:jc w:val="both"/>
        <w:rPr>
          <w:rFonts w:eastAsiaTheme="minorHAnsi"/>
          <w:color w:val="000000"/>
        </w:rPr>
      </w:pPr>
      <w:r w:rsidRPr="00E82467">
        <w:rPr>
          <w:rFonts w:eastAsiaTheme="minorHAnsi"/>
          <w:color w:val="000000"/>
        </w:rPr>
        <w:t>Requires that a clause be included in bidding/request for proposals documents and in contracts financed by a Bank loan, requiring (i) bidders, consultants, contractors, and suppliers, and their sub-contractors, sub-consultants, service providers, suppliers, agents personnel, permit the Bank to inspect</w:t>
      </w:r>
      <w:r w:rsidRPr="00E82467">
        <w:rPr>
          <w:rStyle w:val="FootnoteReference"/>
          <w:rFonts w:eastAsiaTheme="minorHAnsi"/>
          <w:color w:val="000000"/>
        </w:rPr>
        <w:footnoteReference w:id="11"/>
      </w:r>
      <w:r w:rsidRPr="00E82467">
        <w:rPr>
          <w:rFonts w:eastAsiaTheme="minorHAnsi"/>
          <w:color w:val="000000"/>
        </w:rPr>
        <w:t xml:space="preserve"> all accounts, records and other documents relating to the submission of bids and contract performance, and to have them audited by auditors appointed by the Bank.</w:t>
      </w:r>
    </w:p>
    <w:tbl>
      <w:tblPr>
        <w:tblW w:w="9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728"/>
        <w:gridCol w:w="7380"/>
      </w:tblGrid>
      <w:tr w:rsidR="00455149" w:rsidRPr="00E82467" w:rsidTr="003B21FF">
        <w:trPr>
          <w:cantSplit/>
          <w:trHeight w:val="800"/>
        </w:trPr>
        <w:tc>
          <w:tcPr>
            <w:tcW w:w="9108" w:type="dxa"/>
            <w:gridSpan w:val="2"/>
            <w:tcBorders>
              <w:top w:val="nil"/>
              <w:left w:val="nil"/>
              <w:bottom w:val="nil"/>
              <w:right w:val="nil"/>
            </w:tcBorders>
            <w:vAlign w:val="center"/>
          </w:tcPr>
          <w:p w:rsidR="00455149" w:rsidRPr="00E82467" w:rsidRDefault="00455149" w:rsidP="00764A9B">
            <w:pPr>
              <w:pStyle w:val="SectionHeading"/>
            </w:pPr>
            <w:bookmarkStart w:id="467" w:name="_Toc438954452"/>
            <w:bookmarkStart w:id="468" w:name="_Toc488411761"/>
            <w:bookmarkStart w:id="469" w:name="_Toc347227549"/>
            <w:bookmarkStart w:id="470" w:name="_Toc436903906"/>
            <w:bookmarkStart w:id="471" w:name="_Toc454620909"/>
            <w:bookmarkEnd w:id="373"/>
            <w:bookmarkEnd w:id="374"/>
            <w:bookmarkEnd w:id="375"/>
            <w:bookmarkEnd w:id="466"/>
            <w:r w:rsidRPr="00E82467">
              <w:t>Section I</w:t>
            </w:r>
            <w:r w:rsidR="00193CA6" w:rsidRPr="00E82467">
              <w:t>X</w:t>
            </w:r>
            <w:r w:rsidR="00625B7E" w:rsidRPr="00E82467">
              <w:t xml:space="preserve"> - </w:t>
            </w:r>
            <w:r w:rsidRPr="00E82467">
              <w:t>Special Conditions of Contract</w:t>
            </w:r>
            <w:bookmarkEnd w:id="467"/>
            <w:bookmarkEnd w:id="468"/>
            <w:bookmarkEnd w:id="469"/>
            <w:bookmarkEnd w:id="470"/>
            <w:bookmarkEnd w:id="471"/>
          </w:p>
        </w:tc>
      </w:tr>
      <w:tr w:rsidR="00455149" w:rsidRPr="00E82467" w:rsidTr="00501432">
        <w:trPr>
          <w:cantSplit/>
        </w:trPr>
        <w:tc>
          <w:tcPr>
            <w:tcW w:w="9108" w:type="dxa"/>
            <w:gridSpan w:val="2"/>
            <w:tcBorders>
              <w:top w:val="nil"/>
              <w:left w:val="nil"/>
              <w:bottom w:val="single" w:sz="4" w:space="0" w:color="auto"/>
              <w:right w:val="nil"/>
            </w:tcBorders>
          </w:tcPr>
          <w:p w:rsidR="00455149" w:rsidRPr="00E82467" w:rsidRDefault="00455149">
            <w:pPr>
              <w:spacing w:after="200"/>
              <w:rPr>
                <w:i/>
                <w:iCs/>
              </w:rPr>
            </w:pPr>
            <w:r w:rsidRPr="00E82467">
              <w:t>The following Special Conditions of Contract (SCC) shall supplement and / or amend the General Conditions of Contract (GCC).Whenever there is a conflict, the provisions herein shall prevail over those in the GCC</w:t>
            </w:r>
            <w:r w:rsidRPr="00E82467">
              <w:rPr>
                <w:i/>
                <w:iCs/>
              </w:rPr>
              <w:t>.</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GCC 1.1(</w:t>
            </w:r>
            <w:r w:rsidR="0097451C" w:rsidRPr="00E82467">
              <w:rPr>
                <w:b/>
              </w:rPr>
              <w:t>j</w:t>
            </w:r>
            <w:r w:rsidRPr="00E82467">
              <w:rPr>
                <w:b/>
              </w:rPr>
              <w:t>)</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455149" w:rsidP="00AC467F">
            <w:pPr>
              <w:tabs>
                <w:tab w:val="right" w:pos="7164"/>
              </w:tabs>
              <w:spacing w:after="200"/>
            </w:pPr>
            <w:r w:rsidRPr="00E82467">
              <w:t xml:space="preserve">The Purchaser is: </w:t>
            </w:r>
            <w:r w:rsidR="00AC467F">
              <w:rPr>
                <w:b/>
                <w:iCs/>
              </w:rPr>
              <w:t>ARDC Samtenling</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GCC 1.1 (</w:t>
            </w:r>
            <w:r w:rsidR="0097451C" w:rsidRPr="00E82467">
              <w:rPr>
                <w:b/>
              </w:rPr>
              <w:t>o</w:t>
            </w:r>
            <w:r w:rsidRPr="00E82467">
              <w:rPr>
                <w:b/>
              </w:rPr>
              <w:t>)</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455149" w:rsidP="00AA555A">
            <w:pPr>
              <w:tabs>
                <w:tab w:val="right" w:pos="7164"/>
              </w:tabs>
              <w:spacing w:after="200"/>
            </w:pPr>
            <w:r w:rsidRPr="00E82467">
              <w:t xml:space="preserve">The Project </w:t>
            </w:r>
            <w:r w:rsidR="00350252">
              <w:t xml:space="preserve">Site(s)/Final Destination(s) </w:t>
            </w:r>
            <w:r w:rsidRPr="00E82467">
              <w:t xml:space="preserve">are: </w:t>
            </w:r>
            <w:r w:rsidR="00AC467F">
              <w:rPr>
                <w:b/>
                <w:iCs/>
              </w:rPr>
              <w:t>ARDC Samtenling, Sarpang and Samtse Dzongkhag</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GCC 4.2 (a)</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455149" w:rsidP="00D66B64">
            <w:pPr>
              <w:tabs>
                <w:tab w:val="right" w:pos="7164"/>
              </w:tabs>
              <w:spacing w:after="200"/>
              <w:rPr>
                <w:u w:val="single"/>
              </w:rPr>
            </w:pPr>
            <w:r w:rsidRPr="00E82467">
              <w:t xml:space="preserve">The meaning of the trade terms shall be as prescribed by Incoterms. </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GCC 4.2 (b)</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455149" w:rsidP="002B3D70">
            <w:pPr>
              <w:tabs>
                <w:tab w:val="right" w:pos="7164"/>
              </w:tabs>
              <w:spacing w:after="200"/>
            </w:pPr>
            <w:r w:rsidRPr="00E82467">
              <w:t xml:space="preserve">The version edition of Incoterms shall be </w:t>
            </w:r>
            <w:r w:rsidR="002B3D70">
              <w:t>2021</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GCC 8.1</w:t>
            </w:r>
          </w:p>
        </w:tc>
        <w:tc>
          <w:tcPr>
            <w:tcW w:w="7380" w:type="dxa"/>
            <w:tcBorders>
              <w:top w:val="single" w:sz="4" w:space="0" w:color="auto"/>
              <w:left w:val="single" w:sz="4" w:space="0" w:color="auto"/>
              <w:bottom w:val="single" w:sz="4" w:space="0" w:color="auto"/>
              <w:right w:val="single" w:sz="4" w:space="0" w:color="auto"/>
            </w:tcBorders>
          </w:tcPr>
          <w:p w:rsidR="00455149" w:rsidRDefault="00455149">
            <w:pPr>
              <w:tabs>
                <w:tab w:val="right" w:pos="7164"/>
              </w:tabs>
              <w:spacing w:after="200"/>
            </w:pPr>
            <w:r w:rsidRPr="00E82467">
              <w:t xml:space="preserve">For </w:t>
            </w:r>
            <w:r w:rsidRPr="00E82467">
              <w:rPr>
                <w:b/>
                <w:u w:val="single"/>
              </w:rPr>
              <w:t>notices</w:t>
            </w:r>
            <w:r w:rsidRPr="00E82467">
              <w:t>, the Purchaser’s address shall be:</w:t>
            </w:r>
          </w:p>
          <w:p w:rsidR="00C81CAD" w:rsidRPr="00C81CAD" w:rsidRDefault="00C81CAD" w:rsidP="00C81CAD">
            <w:pPr>
              <w:tabs>
                <w:tab w:val="right" w:pos="7164"/>
              </w:tabs>
              <w:spacing w:before="120"/>
              <w:rPr>
                <w:rFonts w:eastAsia="Arial Unicode MS"/>
              </w:rPr>
            </w:pPr>
            <w:r w:rsidRPr="00C81CAD">
              <w:rPr>
                <w:rFonts w:eastAsia="Arial Unicode MS"/>
              </w:rPr>
              <w:t>For the Purchaser:</w:t>
            </w:r>
          </w:p>
          <w:p w:rsidR="003F785B" w:rsidRPr="00C94857" w:rsidRDefault="00C81CAD" w:rsidP="003F785B">
            <w:pPr>
              <w:tabs>
                <w:tab w:val="right" w:pos="7254"/>
              </w:tabs>
              <w:spacing w:before="120"/>
              <w:rPr>
                <w:rFonts w:eastAsia="Arial Unicode MS"/>
                <w:u w:val="single"/>
              </w:rPr>
            </w:pPr>
            <w:r w:rsidRPr="00C81CAD">
              <w:rPr>
                <w:rFonts w:eastAsia="Arial Unicode MS"/>
              </w:rPr>
              <w:t xml:space="preserve">Attention: </w:t>
            </w:r>
            <w:r w:rsidR="00AC467F">
              <w:rPr>
                <w:rFonts w:eastAsia="Arial Unicode MS"/>
                <w:b/>
              </w:rPr>
              <w:t>Program Director, ARDC Samtenling</w:t>
            </w:r>
          </w:p>
          <w:p w:rsidR="00455149" w:rsidRDefault="003F785B" w:rsidP="00AC467F">
            <w:pPr>
              <w:tabs>
                <w:tab w:val="right" w:pos="7254"/>
              </w:tabs>
              <w:spacing w:before="120" w:after="120"/>
              <w:rPr>
                <w:bdr w:val="none" w:sz="0" w:space="0" w:color="auto" w:frame="1"/>
              </w:rPr>
            </w:pPr>
            <w:r w:rsidRPr="00C94857">
              <w:rPr>
                <w:rFonts w:eastAsia="Arial Unicode MS"/>
              </w:rPr>
              <w:t xml:space="preserve">Electronic mail address: </w:t>
            </w:r>
            <w:hyperlink r:id="rId26" w:history="1">
              <w:r w:rsidR="00AC467F" w:rsidRPr="007B718C">
                <w:rPr>
                  <w:rStyle w:val="Hyperlink"/>
                  <w:bdr w:val="none" w:sz="0" w:space="0" w:color="auto" w:frame="1"/>
                </w:rPr>
                <w:t>Ngawang@moaf.gov.bt</w:t>
              </w:r>
            </w:hyperlink>
            <w:r w:rsidR="00AC467F">
              <w:rPr>
                <w:bdr w:val="none" w:sz="0" w:space="0" w:color="auto" w:frame="1"/>
              </w:rPr>
              <w:t xml:space="preserve"> , </w:t>
            </w:r>
            <w:hyperlink r:id="rId27" w:history="1">
              <w:r w:rsidR="00AC467F" w:rsidRPr="007B718C">
                <w:rPr>
                  <w:rStyle w:val="Hyperlink"/>
                  <w:bdr w:val="none" w:sz="0" w:space="0" w:color="auto" w:frame="1"/>
                </w:rPr>
                <w:t>tsheringtobgay@moaf.gov.bt</w:t>
              </w:r>
            </w:hyperlink>
          </w:p>
          <w:p w:rsidR="00AC467F" w:rsidRPr="00E82467" w:rsidRDefault="00AC467F" w:rsidP="00AC467F">
            <w:pPr>
              <w:tabs>
                <w:tab w:val="right" w:pos="7254"/>
              </w:tabs>
              <w:spacing w:before="120" w:after="120"/>
            </w:pPr>
          </w:p>
        </w:tc>
      </w:tr>
      <w:tr w:rsidR="00455149" w:rsidRPr="00E82467" w:rsidTr="00501432">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GCC 10.2</w:t>
            </w:r>
          </w:p>
        </w:tc>
        <w:tc>
          <w:tcPr>
            <w:tcW w:w="7380" w:type="dxa"/>
            <w:tcBorders>
              <w:top w:val="single" w:sz="4" w:space="0" w:color="auto"/>
              <w:left w:val="single" w:sz="4" w:space="0" w:color="auto"/>
              <w:bottom w:val="single" w:sz="4" w:space="0" w:color="auto"/>
              <w:right w:val="single" w:sz="4" w:space="0" w:color="auto"/>
            </w:tcBorders>
          </w:tcPr>
          <w:p w:rsidR="00455149" w:rsidRDefault="00455149" w:rsidP="00DF48A8">
            <w:pPr>
              <w:suppressAutoHyphens/>
              <w:spacing w:after="200"/>
              <w:jc w:val="both"/>
            </w:pPr>
            <w:r w:rsidRPr="00E82467">
              <w:t xml:space="preserve">The rules of procedure for </w:t>
            </w:r>
            <w:r w:rsidR="00D57C5A">
              <w:t>adhoc</w:t>
            </w:r>
            <w:r w:rsidRPr="00E82467">
              <w:t>arbitration proceedings pursuant to GCC Clause 10.2 shall be as follows:</w:t>
            </w:r>
          </w:p>
          <w:p w:rsidR="00D66B64" w:rsidRPr="009846B0" w:rsidRDefault="00D66B64" w:rsidP="00D66B64">
            <w:pPr>
              <w:tabs>
                <w:tab w:val="left" w:pos="432"/>
                <w:tab w:val="right" w:pos="7164"/>
              </w:tabs>
              <w:ind w:left="432" w:hanging="432"/>
              <w:jc w:val="both"/>
            </w:pPr>
            <w:r w:rsidRPr="009846B0">
              <w:t>(a)</w:t>
            </w:r>
            <w:r w:rsidRPr="009846B0">
              <w:tab/>
              <w:t>In case of Dispute or difference arising between the Purchaser and a domestic supplier relating to any matter arising out of or connected with this agreement, such disputes or difference shall be settled in accordance with the Arbitration and Conciliation Act, 1996.  The arbitral tribunal shall consist of 3 arbitrators one each to be appointed by the Purchaser and the Supplier.  The third Arbitrator shall be chosen by the two Arbitrators so appointed by the Parties and shall act as Presiding arbitrator.  In case of failure of the two arbitrators appointed by the parties to reach upon a consensus within a period of 30 days from the appointment of the arbitrator appointed subsequently, the Presiding Arbitrator shall be appointed by the *</w:t>
            </w:r>
            <w:r w:rsidR="0061391E">
              <w:t>Bhutan Alternative Dispute Resolution Center</w:t>
            </w:r>
            <w:r w:rsidRPr="009846B0">
              <w:t>.</w:t>
            </w:r>
          </w:p>
          <w:p w:rsidR="00D66B64" w:rsidRPr="009846B0" w:rsidRDefault="00D66B64" w:rsidP="00D66B64">
            <w:pPr>
              <w:tabs>
                <w:tab w:val="left" w:pos="432"/>
                <w:tab w:val="right" w:pos="7164"/>
              </w:tabs>
              <w:ind w:left="432" w:hanging="432"/>
              <w:jc w:val="both"/>
            </w:pPr>
          </w:p>
          <w:p w:rsidR="00D66B64" w:rsidRPr="009846B0" w:rsidRDefault="00D66B64" w:rsidP="00D66B64">
            <w:pPr>
              <w:tabs>
                <w:tab w:val="left" w:pos="432"/>
                <w:tab w:val="right" w:pos="7164"/>
              </w:tabs>
              <w:ind w:left="432" w:hanging="432"/>
              <w:jc w:val="both"/>
            </w:pPr>
            <w:r w:rsidRPr="009846B0">
              <w:t>(b)</w:t>
            </w:r>
            <w:r w:rsidRPr="009846B0">
              <w:tab/>
            </w:r>
            <w:r w:rsidR="00D57C5A">
              <w:t>In the case of a dispute with f</w:t>
            </w:r>
            <w:r w:rsidRPr="009846B0">
              <w:t xml:space="preserve">oreign </w:t>
            </w:r>
            <w:r w:rsidR="00D57C5A">
              <w:t>s</w:t>
            </w:r>
            <w:r w:rsidRPr="009846B0">
              <w:t>upplier, the dispute shall be settled in accordance with provisions of UNCITRAL (United nations Commission on International Trade Law) Arbitration Rules.  The Arbitral Tribunal shall consist of three Arbitrators one each to be appointed by the Purchaser and the Supplier.  The third Arbitrator shall be chosen by the two Arbitrators so appointed by the parties, and shall act as presiding arbitrator.  In case of failure of the two arbitrators appointed by the parties to reach upon a consensus within a period of 30 days from the appointment of the arbitrator appointed subsequently, the Presiding Arbitrator shall be appointed by the *</w:t>
            </w:r>
            <w:r w:rsidR="0061391E">
              <w:t xml:space="preserve"> Bhutan Alternative Dispute Resolution Center</w:t>
            </w:r>
            <w:r w:rsidRPr="009846B0">
              <w:t>.</w:t>
            </w:r>
          </w:p>
          <w:p w:rsidR="00D66B64" w:rsidRPr="009846B0" w:rsidRDefault="00D66B64" w:rsidP="00D66B64">
            <w:pPr>
              <w:tabs>
                <w:tab w:val="left" w:pos="432"/>
                <w:tab w:val="right" w:pos="7164"/>
              </w:tabs>
              <w:ind w:left="432" w:hanging="432"/>
              <w:jc w:val="both"/>
            </w:pPr>
          </w:p>
          <w:p w:rsidR="00D66B64" w:rsidRDefault="00D66B64" w:rsidP="00D66B64">
            <w:pPr>
              <w:tabs>
                <w:tab w:val="left" w:pos="432"/>
                <w:tab w:val="right" w:pos="7164"/>
              </w:tabs>
              <w:ind w:left="432" w:hanging="432"/>
              <w:jc w:val="both"/>
            </w:pPr>
            <w:r w:rsidRPr="009846B0">
              <w:t>(c)</w:t>
            </w:r>
            <w:r w:rsidRPr="009846B0">
              <w:tab/>
              <w:t>If one of the parties fails to appoint its arbitrator in pursuance of sub-clause (a) and (b) above, within 30 days after receipt of the notice of the appointment of its arbitrator by the other party, then the *</w:t>
            </w:r>
            <w:r w:rsidR="0061391E">
              <w:t>Bhutan Alternative Dispute Resolution Center</w:t>
            </w:r>
            <w:r w:rsidRPr="009846B0">
              <w:t xml:space="preserve">, both in cases of the Foreign supplier as well as </w:t>
            </w:r>
            <w:r w:rsidR="00C81CAD">
              <w:t>Bhuta</w:t>
            </w:r>
            <w:r w:rsidRPr="009846B0">
              <w:t>n supplier, shall appoint the arbitrator.  A certified copy of the order of the *</w:t>
            </w:r>
            <w:r w:rsidR="0061391E">
              <w:t>Bhutan Alternative Dispute Resolution Center</w:t>
            </w:r>
            <w:r w:rsidRPr="009846B0">
              <w:t>, making such an appointment shall be furnished to each of the parties.</w:t>
            </w:r>
          </w:p>
          <w:p w:rsidR="00047002" w:rsidRDefault="00047002" w:rsidP="00D66B64">
            <w:pPr>
              <w:tabs>
                <w:tab w:val="left" w:pos="432"/>
                <w:tab w:val="right" w:pos="7164"/>
              </w:tabs>
              <w:ind w:left="432" w:hanging="432"/>
              <w:jc w:val="both"/>
            </w:pPr>
          </w:p>
          <w:p w:rsidR="00047002" w:rsidRPr="009846B0" w:rsidRDefault="00047002" w:rsidP="00047002">
            <w:pPr>
              <w:tabs>
                <w:tab w:val="left" w:pos="432"/>
                <w:tab w:val="right" w:pos="7164"/>
              </w:tabs>
              <w:ind w:left="432" w:hanging="432"/>
              <w:jc w:val="both"/>
            </w:pPr>
            <w:r w:rsidRPr="009846B0">
              <w:t>(d)</w:t>
            </w:r>
            <w:r w:rsidRPr="009846B0">
              <w:tab/>
              <w:t xml:space="preserve">Arbitration proceedings shall be held at </w:t>
            </w:r>
            <w:r w:rsidR="00C81CAD">
              <w:t xml:space="preserve">Thimphu, </w:t>
            </w:r>
            <w:r w:rsidR="001F4BE8">
              <w:t>Bhutan</w:t>
            </w:r>
            <w:r w:rsidRPr="009846B0">
              <w:t>, and the language of the arbitration proceedings and that of all documents and communications between the parties shall be English.</w:t>
            </w:r>
          </w:p>
          <w:p w:rsidR="00047002" w:rsidRPr="009846B0" w:rsidRDefault="00047002" w:rsidP="00047002">
            <w:pPr>
              <w:tabs>
                <w:tab w:val="left" w:pos="432"/>
                <w:tab w:val="right" w:pos="7164"/>
              </w:tabs>
              <w:ind w:left="432" w:hanging="432"/>
              <w:jc w:val="both"/>
            </w:pPr>
          </w:p>
          <w:p w:rsidR="00047002" w:rsidRPr="009846B0" w:rsidRDefault="00047002" w:rsidP="00047002">
            <w:pPr>
              <w:tabs>
                <w:tab w:val="left" w:pos="432"/>
                <w:tab w:val="right" w:pos="7164"/>
              </w:tabs>
              <w:ind w:left="432" w:hanging="432"/>
              <w:jc w:val="both"/>
            </w:pPr>
            <w:r w:rsidRPr="009846B0">
              <w:t>(e)</w:t>
            </w:r>
            <w:r w:rsidRPr="009846B0">
              <w:tab/>
              <w:t>The decision of the majority of arbitrators shall be final and binding upon both parties.  The cost and expenses of Arbitration proceedings will be paid as determined by the arbitral tribunal.  However, the expenses incurred by each party in connection with the preparation, presentation etc. of its proceedings as also the fees and expenses paid to the arbitrator appointed by such party or on its behalf shall be borne by each party itself.</w:t>
            </w:r>
          </w:p>
          <w:p w:rsidR="00047002" w:rsidRPr="009846B0" w:rsidRDefault="00047002" w:rsidP="00047002">
            <w:pPr>
              <w:tabs>
                <w:tab w:val="left" w:pos="432"/>
                <w:tab w:val="right" w:pos="7164"/>
              </w:tabs>
              <w:ind w:left="432" w:hanging="432"/>
              <w:jc w:val="both"/>
            </w:pPr>
          </w:p>
          <w:p w:rsidR="00047002" w:rsidRPr="009846B0" w:rsidRDefault="00047002" w:rsidP="00047002">
            <w:pPr>
              <w:tabs>
                <w:tab w:val="left" w:pos="432"/>
                <w:tab w:val="right" w:pos="7164"/>
              </w:tabs>
              <w:ind w:left="432" w:hanging="432"/>
              <w:jc w:val="both"/>
            </w:pPr>
            <w:r w:rsidRPr="009846B0">
              <w:t>(f)</w:t>
            </w:r>
            <w:r w:rsidRPr="009846B0">
              <w:tab/>
              <w:t>Where t</w:t>
            </w:r>
            <w:r w:rsidR="00C81CAD">
              <w:t>he value of the contract is BTN</w:t>
            </w:r>
            <w:r w:rsidRPr="009846B0">
              <w:t xml:space="preserve"> 10 million and below, the disputes or differences arising shall be referred to the Sole Arbitrator.  The Sole Arbitrator should be appointed by agreement between the parties; failing such agreement, by the appointing authority namely the *</w:t>
            </w:r>
            <w:r w:rsidR="0061391E">
              <w:t>Bhutan Alternative Dispute Resolution Center.</w:t>
            </w:r>
          </w:p>
          <w:p w:rsidR="00047002" w:rsidRPr="009846B0" w:rsidRDefault="00047002" w:rsidP="00047002">
            <w:pPr>
              <w:tabs>
                <w:tab w:val="left" w:pos="432"/>
                <w:tab w:val="right" w:pos="7164"/>
              </w:tabs>
              <w:ind w:left="432" w:hanging="432"/>
              <w:jc w:val="both"/>
            </w:pPr>
          </w:p>
          <w:p w:rsidR="00455149" w:rsidRPr="002E5247" w:rsidRDefault="00047002" w:rsidP="002E5247">
            <w:pPr>
              <w:tabs>
                <w:tab w:val="left" w:pos="432"/>
                <w:tab w:val="right" w:pos="7164"/>
              </w:tabs>
              <w:ind w:left="432" w:hanging="432"/>
              <w:jc w:val="both"/>
            </w:pPr>
            <w:r w:rsidRPr="009846B0">
              <w:t xml:space="preserve">(g) Except </w:t>
            </w:r>
            <w:r w:rsidR="00855686">
              <w:t xml:space="preserve">as </w:t>
            </w:r>
            <w:r w:rsidRPr="009846B0">
              <w:t>otherwise agreed to by the Parties, Arbitrators should give a decision in writing within 120 days of receipt of notification of dispute</w:t>
            </w:r>
            <w:r w:rsidR="002E5247">
              <w:t>.</w:t>
            </w:r>
          </w:p>
        </w:tc>
      </w:tr>
      <w:tr w:rsidR="004B43A0" w:rsidRPr="00E82467" w:rsidTr="00AC467F">
        <w:trPr>
          <w:trHeight w:val="1259"/>
        </w:trPr>
        <w:tc>
          <w:tcPr>
            <w:tcW w:w="1728" w:type="dxa"/>
            <w:tcBorders>
              <w:top w:val="single" w:sz="4" w:space="0" w:color="auto"/>
              <w:left w:val="single" w:sz="4" w:space="0" w:color="auto"/>
              <w:bottom w:val="single" w:sz="4" w:space="0" w:color="auto"/>
              <w:right w:val="single" w:sz="4" w:space="0" w:color="auto"/>
            </w:tcBorders>
          </w:tcPr>
          <w:p w:rsidR="004B43A0" w:rsidRPr="00E82467" w:rsidRDefault="004B43A0">
            <w:pPr>
              <w:spacing w:after="200"/>
              <w:rPr>
                <w:b/>
              </w:rPr>
            </w:pPr>
            <w:r>
              <w:rPr>
                <w:b/>
              </w:rPr>
              <w:t>GCC 12.1</w:t>
            </w:r>
          </w:p>
        </w:tc>
        <w:tc>
          <w:tcPr>
            <w:tcW w:w="7380" w:type="dxa"/>
            <w:tcBorders>
              <w:top w:val="single" w:sz="4" w:space="0" w:color="auto"/>
              <w:left w:val="single" w:sz="4" w:space="0" w:color="auto"/>
              <w:bottom w:val="single" w:sz="4" w:space="0" w:color="auto"/>
              <w:right w:val="single" w:sz="4" w:space="0" w:color="auto"/>
            </w:tcBorders>
          </w:tcPr>
          <w:p w:rsidR="004B43A0" w:rsidRDefault="004B43A0" w:rsidP="00666AC2">
            <w:pPr>
              <w:spacing w:after="200"/>
            </w:pPr>
            <w:r w:rsidRPr="004B43A0">
              <w:t xml:space="preserve">The scope of supply for the Goods and Related Services to be supplied shall be as specified below: </w:t>
            </w:r>
          </w:p>
          <w:p w:rsidR="00666AC2" w:rsidRPr="00E82467" w:rsidRDefault="001F37D4" w:rsidP="00666AC2">
            <w:pPr>
              <w:spacing w:after="200"/>
            </w:pPr>
            <w:r w:rsidRPr="00E82467">
              <w:t>Section VII - Schedule of Requirements</w:t>
            </w:r>
          </w:p>
        </w:tc>
      </w:tr>
      <w:tr w:rsidR="00455149" w:rsidRPr="00E82467" w:rsidTr="00501432">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13</w:t>
            </w:r>
            <w:r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9C71BA" w:rsidP="002E5247">
            <w:pPr>
              <w:spacing w:after="200"/>
            </w:pPr>
            <w:r>
              <w:t>Not Applicable</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rsidP="009E406A">
            <w:pPr>
              <w:spacing w:after="200"/>
              <w:rPr>
                <w:b/>
              </w:rPr>
            </w:pPr>
            <w:r w:rsidRPr="00E82467">
              <w:rPr>
                <w:b/>
              </w:rPr>
              <w:t>GCC 1</w:t>
            </w:r>
            <w:r w:rsidR="003253BB" w:rsidRPr="00E82467">
              <w:rPr>
                <w:b/>
              </w:rPr>
              <w:t>5.</w:t>
            </w:r>
            <w:r w:rsidR="009E406A"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455149" w:rsidRPr="002E5247" w:rsidRDefault="00455149" w:rsidP="00A55F7E">
            <w:pPr>
              <w:tabs>
                <w:tab w:val="right" w:pos="7164"/>
              </w:tabs>
              <w:spacing w:after="200"/>
            </w:pPr>
            <w:r w:rsidRPr="00E82467">
              <w:t>The prices charged for the Goods supplied and the related Services perform</w:t>
            </w:r>
            <w:r w:rsidR="003E115F" w:rsidRPr="00E82467">
              <w:t xml:space="preserve">ed </w:t>
            </w:r>
            <w:r w:rsidR="002E5247">
              <w:rPr>
                <w:i/>
                <w:iCs/>
              </w:rPr>
              <w:t>“shall not”</w:t>
            </w:r>
            <w:r w:rsidRPr="00E82467">
              <w:t xml:space="preserve"> be adjustable.</w:t>
            </w:r>
          </w:p>
        </w:tc>
      </w:tr>
      <w:tr w:rsidR="00455149" w:rsidRPr="00E82467" w:rsidTr="00501432">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16</w:t>
            </w:r>
            <w:r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455149" w:rsidRDefault="00455149" w:rsidP="00053D3F">
            <w:pPr>
              <w:tabs>
                <w:tab w:val="left" w:pos="2160"/>
              </w:tabs>
              <w:suppressAutoHyphens/>
              <w:spacing w:after="220"/>
              <w:ind w:left="7"/>
              <w:jc w:val="both"/>
            </w:pPr>
            <w:r w:rsidRPr="00E82467">
              <w:t xml:space="preserve">GCC </w:t>
            </w:r>
            <w:r w:rsidR="003253BB" w:rsidRPr="00E82467">
              <w:t>16</w:t>
            </w:r>
            <w:r w:rsidRPr="00E82467">
              <w:t xml:space="preserve">.1—Payment shall be made in </w:t>
            </w:r>
            <w:r w:rsidR="002E5247">
              <w:t>Bhutanese Ngultrum</w:t>
            </w:r>
            <w:r w:rsidRPr="00E82467">
              <w:t>, as follows:</w:t>
            </w:r>
            <w:r w:rsidR="00053D3F">
              <w:t xml:space="preserve"> After delivery of goods</w:t>
            </w:r>
          </w:p>
          <w:p w:rsidR="00C9594A" w:rsidRPr="007323F2" w:rsidRDefault="00C9594A" w:rsidP="007323F2">
            <w:pPr>
              <w:tabs>
                <w:tab w:val="left" w:pos="-1440"/>
                <w:tab w:val="left" w:pos="-980"/>
                <w:tab w:val="left" w:pos="-620"/>
                <w:tab w:val="left" w:pos="-260"/>
                <w:tab w:val="left" w:pos="600"/>
                <w:tab w:val="left" w:pos="1160"/>
                <w:tab w:val="decimal" w:pos="6940"/>
                <w:tab w:val="left" w:pos="7180"/>
                <w:tab w:val="decimal" w:pos="7760"/>
              </w:tabs>
              <w:suppressAutoHyphens/>
              <w:ind w:left="1134" w:hanging="1620"/>
              <w:jc w:val="both"/>
            </w:pPr>
          </w:p>
        </w:tc>
      </w:tr>
      <w:tr w:rsidR="00455149" w:rsidRPr="00E82467" w:rsidTr="009C71BA">
        <w:trPr>
          <w:cantSplit/>
          <w:trHeight w:val="1088"/>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16</w:t>
            </w:r>
            <w:r w:rsidRPr="00E82467">
              <w:rPr>
                <w:b/>
              </w:rPr>
              <w:t>.5</w:t>
            </w:r>
          </w:p>
        </w:tc>
        <w:tc>
          <w:tcPr>
            <w:tcW w:w="7380" w:type="dxa"/>
            <w:tcBorders>
              <w:top w:val="single" w:sz="4" w:space="0" w:color="auto"/>
              <w:left w:val="single" w:sz="4" w:space="0" w:color="auto"/>
              <w:bottom w:val="single" w:sz="4" w:space="0" w:color="auto"/>
              <w:right w:val="single" w:sz="4" w:space="0" w:color="auto"/>
            </w:tcBorders>
          </w:tcPr>
          <w:p w:rsidR="006B4DD6" w:rsidRPr="009C71BA" w:rsidRDefault="00CF54E8" w:rsidP="006B4DD6">
            <w:pPr>
              <w:tabs>
                <w:tab w:val="left" w:pos="432"/>
                <w:tab w:val="right" w:pos="7164"/>
              </w:tabs>
              <w:rPr>
                <w:i/>
                <w:iCs/>
              </w:rPr>
            </w:pPr>
            <w:r>
              <w:rPr>
                <w:i/>
                <w:iCs/>
              </w:rPr>
              <w:t>Not Applicable</w:t>
            </w:r>
          </w:p>
        </w:tc>
      </w:tr>
      <w:tr w:rsidR="006B4DD6"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6B4DD6" w:rsidRPr="00E82467" w:rsidRDefault="006B4DD6" w:rsidP="006B4DD6">
            <w:pPr>
              <w:spacing w:after="200"/>
              <w:rPr>
                <w:b/>
              </w:rPr>
            </w:pPr>
            <w:r w:rsidRPr="009846B0">
              <w:rPr>
                <w:b/>
              </w:rPr>
              <w:t>GCC 17</w:t>
            </w:r>
          </w:p>
        </w:tc>
        <w:tc>
          <w:tcPr>
            <w:tcW w:w="7380" w:type="dxa"/>
            <w:tcBorders>
              <w:top w:val="single" w:sz="4" w:space="0" w:color="auto"/>
              <w:left w:val="single" w:sz="4" w:space="0" w:color="auto"/>
              <w:bottom w:val="single" w:sz="4" w:space="0" w:color="auto"/>
              <w:right w:val="single" w:sz="4" w:space="0" w:color="auto"/>
            </w:tcBorders>
          </w:tcPr>
          <w:p w:rsidR="006B4DD6" w:rsidRPr="00E82467" w:rsidRDefault="006B4DD6" w:rsidP="00545805">
            <w:pPr>
              <w:tabs>
                <w:tab w:val="left" w:pos="432"/>
                <w:tab w:val="right" w:pos="7164"/>
              </w:tabs>
              <w:jc w:val="both"/>
            </w:pPr>
            <w:r w:rsidRPr="009846B0">
              <w:t xml:space="preserve">In the case of </w:t>
            </w:r>
            <w:r w:rsidRPr="00105BC0">
              <w:t>Excise duty waiver</w:t>
            </w:r>
            <w:r w:rsidRPr="009846B0">
              <w:t>, the purchaser will issue only the certificates in terms of the Central Excise notification as per information given by supplier in form at serial no.7 of Section IV.  Supplier is solely responsible for obtaining such benefits and in case of failure to receive such benefits, the purchaser will not compensate the supplier separately.</w:t>
            </w:r>
          </w:p>
        </w:tc>
      </w:tr>
      <w:tr w:rsidR="00455149" w:rsidRPr="00E82467" w:rsidTr="00501432">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18</w:t>
            </w:r>
            <w:r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455149">
            <w:pPr>
              <w:tabs>
                <w:tab w:val="right" w:pos="7164"/>
              </w:tabs>
              <w:spacing w:after="200"/>
            </w:pPr>
            <w:r w:rsidRPr="00E82467">
              <w:t xml:space="preserve">A Performance Security </w:t>
            </w:r>
            <w:r w:rsidRPr="00E82467">
              <w:rPr>
                <w:i/>
                <w:iCs/>
              </w:rPr>
              <w:t>shall be required</w:t>
            </w:r>
            <w:r w:rsidR="00312F82">
              <w:rPr>
                <w:i/>
                <w:iCs/>
              </w:rPr>
              <w:t>.</w:t>
            </w:r>
          </w:p>
          <w:p w:rsidR="00312F82" w:rsidRPr="00350252" w:rsidRDefault="00312F82" w:rsidP="00312F82">
            <w:pPr>
              <w:tabs>
                <w:tab w:val="right" w:pos="7164"/>
              </w:tabs>
              <w:jc w:val="both"/>
              <w:rPr>
                <w:iCs/>
              </w:rPr>
            </w:pPr>
            <w:r w:rsidRPr="00350252">
              <w:rPr>
                <w:iCs/>
              </w:rPr>
              <w:t xml:space="preserve">Performance Security shall be for an amount of </w:t>
            </w:r>
            <w:r w:rsidR="007323F2" w:rsidRPr="00350252">
              <w:rPr>
                <w:iCs/>
              </w:rPr>
              <w:t>10</w:t>
            </w:r>
            <w:r w:rsidRPr="00350252">
              <w:rPr>
                <w:iCs/>
              </w:rPr>
              <w:t xml:space="preserve">% of the contract value, valid up to </w:t>
            </w:r>
            <w:r w:rsidR="00E10B89" w:rsidRPr="00350252">
              <w:rPr>
                <w:iCs/>
              </w:rPr>
              <w:t>45</w:t>
            </w:r>
            <w:r w:rsidRPr="00350252">
              <w:rPr>
                <w:iCs/>
              </w:rPr>
              <w:t xml:space="preserve"> days after the date of completion of performance obligations including warranty obligations.</w:t>
            </w:r>
          </w:p>
          <w:p w:rsidR="000F7324" w:rsidRPr="007323F2" w:rsidRDefault="00312F82" w:rsidP="007323F2">
            <w:pPr>
              <w:tabs>
                <w:tab w:val="right" w:pos="7164"/>
              </w:tabs>
              <w:jc w:val="both"/>
              <w:rPr>
                <w:iCs/>
              </w:rPr>
            </w:pPr>
            <w:r w:rsidRPr="00350252">
              <w:rPr>
                <w:iCs/>
              </w:rPr>
              <w:t xml:space="preserve">In the event of any correction of defects or replacement of defective material during the warranty period, the warranty for the corrected/ replaced material shall be extended to a further period of 12 months and the Performance Bank guarantee for proportionate value shall be extended </w:t>
            </w:r>
            <w:r w:rsidR="00E10B89" w:rsidRPr="00350252">
              <w:rPr>
                <w:iCs/>
              </w:rPr>
              <w:t>45</w:t>
            </w:r>
            <w:r w:rsidRPr="00350252">
              <w:rPr>
                <w:iCs/>
              </w:rPr>
              <w:t xml:space="preserve"> days over and above the extended warranty period.</w:t>
            </w:r>
          </w:p>
        </w:tc>
      </w:tr>
      <w:tr w:rsidR="00455149" w:rsidRPr="00E82467" w:rsidTr="00501432">
        <w:trPr>
          <w:cantSplit/>
          <w:trHeight w:val="876"/>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18</w:t>
            </w:r>
            <w:r w:rsidRPr="00E82467">
              <w:rPr>
                <w:b/>
              </w:rPr>
              <w:t>.3</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455149" w:rsidP="00A5355A">
            <w:pPr>
              <w:tabs>
                <w:tab w:val="right" w:pos="7164"/>
              </w:tabs>
              <w:spacing w:after="200"/>
            </w:pPr>
            <w:r w:rsidRPr="00E82467">
              <w:t xml:space="preserve">If required, the Performance security shall be </w:t>
            </w:r>
            <w:r w:rsidR="00312F82" w:rsidRPr="009846B0">
              <w:t xml:space="preserve">in the form of a “Bank Guarantee” or “a cashier’s cheque or banker’s certified cheque or crossed demand draft or pay order” drawn in favour of the Purchaser. </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18</w:t>
            </w:r>
            <w:r w:rsidRPr="00E82467">
              <w:rPr>
                <w:b/>
              </w:rPr>
              <w:t>.4</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455149" w:rsidP="00487A87">
            <w:pPr>
              <w:tabs>
                <w:tab w:val="right" w:pos="7164"/>
              </w:tabs>
              <w:spacing w:after="200"/>
              <w:rPr>
                <w:u w:val="single"/>
              </w:rPr>
            </w:pPr>
            <w:r w:rsidRPr="00487A87">
              <w:t>Discharge of the Performance Security shall take place</w:t>
            </w:r>
            <w:r w:rsidR="00312F82" w:rsidRPr="00487A87">
              <w:t xml:space="preserve"> not later than </w:t>
            </w:r>
            <w:r w:rsidR="00E10B89" w:rsidRPr="00487A87">
              <w:t>45</w:t>
            </w:r>
            <w:r w:rsidR="00312F82" w:rsidRPr="00487A87">
              <w:t xml:space="preserve"> days </w:t>
            </w:r>
            <w:r w:rsidR="00487A87" w:rsidRPr="00487A87">
              <w:t>after the completion of</w:t>
            </w:r>
            <w:r w:rsidR="005E19FA">
              <w:t xml:space="preserve"> </w:t>
            </w:r>
            <w:r w:rsidR="00487A87" w:rsidRPr="00487A87">
              <w:t>warranty period</w:t>
            </w:r>
            <w:r w:rsidR="00312F82" w:rsidRPr="00487A87">
              <w:t xml:space="preserve"> under the contract.</w:t>
            </w:r>
          </w:p>
        </w:tc>
      </w:tr>
      <w:tr w:rsidR="006B5C13"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6B5C13" w:rsidRPr="009846B0" w:rsidRDefault="006B5C13" w:rsidP="006B5C13">
            <w:pPr>
              <w:rPr>
                <w:b/>
              </w:rPr>
            </w:pPr>
          </w:p>
          <w:p w:rsidR="006B5C13" w:rsidRPr="00E82467" w:rsidRDefault="006B5C13" w:rsidP="006B5C13">
            <w:pPr>
              <w:spacing w:after="200"/>
              <w:rPr>
                <w:b/>
              </w:rPr>
            </w:pPr>
            <w:r w:rsidRPr="009846B0">
              <w:rPr>
                <w:b/>
              </w:rPr>
              <w:t>GCC 18.5</w:t>
            </w:r>
          </w:p>
        </w:tc>
        <w:tc>
          <w:tcPr>
            <w:tcW w:w="7380" w:type="dxa"/>
            <w:tcBorders>
              <w:top w:val="single" w:sz="4" w:space="0" w:color="auto"/>
              <w:left w:val="single" w:sz="4" w:space="0" w:color="auto"/>
              <w:bottom w:val="single" w:sz="4" w:space="0" w:color="auto"/>
              <w:right w:val="single" w:sz="4" w:space="0" w:color="auto"/>
            </w:tcBorders>
          </w:tcPr>
          <w:p w:rsidR="006B5C13" w:rsidRPr="009846B0" w:rsidRDefault="006B5C13" w:rsidP="006B5C13">
            <w:pPr>
              <w:tabs>
                <w:tab w:val="left" w:pos="0"/>
                <w:tab w:val="left" w:pos="432"/>
                <w:tab w:val="right" w:pos="7164"/>
              </w:tabs>
              <w:ind w:left="-18"/>
              <w:jc w:val="both"/>
            </w:pPr>
            <w:r w:rsidRPr="009846B0">
              <w:t>Add as Clause 18.5 to the GCC the following:</w:t>
            </w:r>
          </w:p>
          <w:p w:rsidR="006B5C13" w:rsidRPr="009846B0" w:rsidRDefault="006B5C13" w:rsidP="006B5C13">
            <w:pPr>
              <w:tabs>
                <w:tab w:val="left" w:pos="0"/>
                <w:tab w:val="left" w:pos="432"/>
                <w:tab w:val="right" w:pos="7164"/>
              </w:tabs>
              <w:ind w:left="-18"/>
              <w:jc w:val="both"/>
            </w:pPr>
          </w:p>
          <w:p w:rsidR="006B5C13" w:rsidRPr="00E82467" w:rsidRDefault="006B5C13" w:rsidP="00105BC0">
            <w:pPr>
              <w:tabs>
                <w:tab w:val="left" w:pos="0"/>
                <w:tab w:val="left" w:pos="432"/>
                <w:tab w:val="right" w:pos="7164"/>
              </w:tabs>
              <w:ind w:left="-18"/>
              <w:jc w:val="both"/>
            </w:pPr>
            <w:r w:rsidRPr="009846B0">
              <w:t xml:space="preserve">In the event of any contractual amendment, the Supplier shall, within 28 days of receipt of such amendment, furnish the amendment to the Performance Security, rendering the same valid for the duration of the Contract, as amended for </w:t>
            </w:r>
            <w:r w:rsidR="00E10B89">
              <w:t>45</w:t>
            </w:r>
            <w:r w:rsidRPr="009846B0">
              <w:t xml:space="preserve"> days after the completion of performance obligations including warranty obligations.</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23</w:t>
            </w:r>
            <w:r w:rsidRPr="00E82467">
              <w:rPr>
                <w:b/>
              </w:rPr>
              <w:t>.2</w:t>
            </w:r>
          </w:p>
        </w:tc>
        <w:tc>
          <w:tcPr>
            <w:tcW w:w="7380" w:type="dxa"/>
            <w:tcBorders>
              <w:top w:val="single" w:sz="4" w:space="0" w:color="auto"/>
              <w:left w:val="single" w:sz="4" w:space="0" w:color="auto"/>
              <w:bottom w:val="single" w:sz="4" w:space="0" w:color="auto"/>
              <w:right w:val="single" w:sz="4" w:space="0" w:color="auto"/>
            </w:tcBorders>
          </w:tcPr>
          <w:p w:rsidR="006B5C13" w:rsidRPr="009846B0" w:rsidRDefault="006B5C13" w:rsidP="006B5C13">
            <w:pPr>
              <w:tabs>
                <w:tab w:val="left" w:pos="432"/>
                <w:tab w:val="right" w:pos="7164"/>
              </w:tabs>
            </w:pPr>
            <w:r w:rsidRPr="009846B0">
              <w:rPr>
                <w:u w:val="single"/>
              </w:rPr>
              <w:t>Packing Instructions:</w:t>
            </w:r>
            <w:r w:rsidRPr="009846B0">
              <w:t xml:space="preserve">  The Supplier will be required to make separate packages for each Consignee.  Each package will be marked on three sides with proper paint/indelible ink with the following:</w:t>
            </w:r>
          </w:p>
          <w:p w:rsidR="006B5C13" w:rsidRPr="009846B0" w:rsidRDefault="006B5C13" w:rsidP="006B5C13">
            <w:pPr>
              <w:tabs>
                <w:tab w:val="left" w:pos="432"/>
                <w:tab w:val="right" w:pos="7164"/>
              </w:tabs>
            </w:pPr>
          </w:p>
          <w:p w:rsidR="00455149" w:rsidRPr="00EE6296" w:rsidRDefault="006B5C13" w:rsidP="005E282F">
            <w:pPr>
              <w:tabs>
                <w:tab w:val="left" w:pos="432"/>
                <w:tab w:val="right" w:pos="7164"/>
              </w:tabs>
            </w:pPr>
            <w:r w:rsidRPr="009846B0">
              <w:t>(i) Project; (ii) Contract No.; (iii) Supplier’s Name; (</w:t>
            </w:r>
            <w:r w:rsidR="00176C0C">
              <w:t>i</w:t>
            </w:r>
            <w:r w:rsidRPr="009846B0">
              <w:t>v) Packing List Reference Number.</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24</w:t>
            </w:r>
            <w:r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6B5C13">
            <w:pPr>
              <w:tabs>
                <w:tab w:val="right" w:pos="7164"/>
              </w:tabs>
              <w:spacing w:after="200"/>
            </w:pPr>
            <w:r w:rsidRPr="009846B0">
              <w:t>The insurance shall be paid in an amount equal to 110 percent of the EXW value of the Goods from “Warehouse to warehouse (final destination)” on “All Risks” basis including War Risks and Strikes.</w:t>
            </w:r>
          </w:p>
        </w:tc>
      </w:tr>
      <w:tr w:rsidR="00455149" w:rsidRPr="00E82467" w:rsidTr="00501432">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25</w:t>
            </w:r>
            <w:r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6B5C13" w:rsidRPr="007323F2" w:rsidRDefault="006B5C13" w:rsidP="00BD5223">
            <w:pPr>
              <w:tabs>
                <w:tab w:val="left" w:pos="432"/>
                <w:tab w:val="right" w:pos="7164"/>
              </w:tabs>
              <w:jc w:val="both"/>
              <w:rPr>
                <w:i/>
                <w:iCs/>
              </w:rPr>
            </w:pPr>
            <w:r w:rsidRPr="009846B0">
              <w:rPr>
                <w:iCs/>
              </w:rPr>
              <w:t>The Supplier is required under the Contract to transport the Goods duly insured to the specified final destination, and all related costs shall be included in the Contract Price.</w:t>
            </w:r>
          </w:p>
        </w:tc>
      </w:tr>
      <w:tr w:rsidR="009007C3" w:rsidRPr="00E82467" w:rsidTr="00501432">
        <w:tc>
          <w:tcPr>
            <w:tcW w:w="1728" w:type="dxa"/>
            <w:tcBorders>
              <w:top w:val="single" w:sz="4" w:space="0" w:color="auto"/>
              <w:left w:val="single" w:sz="4" w:space="0" w:color="auto"/>
              <w:bottom w:val="single" w:sz="4" w:space="0" w:color="auto"/>
              <w:right w:val="single" w:sz="4" w:space="0" w:color="auto"/>
            </w:tcBorders>
          </w:tcPr>
          <w:p w:rsidR="009007C3" w:rsidRPr="00E82467" w:rsidRDefault="009007C3" w:rsidP="009007C3">
            <w:pPr>
              <w:spacing w:after="200"/>
              <w:rPr>
                <w:b/>
              </w:rPr>
            </w:pPr>
            <w:r w:rsidRPr="00E82467">
              <w:rPr>
                <w:b/>
              </w:rPr>
              <w:t>GCC 25.2</w:t>
            </w:r>
          </w:p>
        </w:tc>
        <w:tc>
          <w:tcPr>
            <w:tcW w:w="7380" w:type="dxa"/>
            <w:tcBorders>
              <w:top w:val="single" w:sz="4" w:space="0" w:color="auto"/>
              <w:left w:val="single" w:sz="4" w:space="0" w:color="auto"/>
              <w:bottom w:val="single" w:sz="4" w:space="0" w:color="auto"/>
              <w:right w:val="single" w:sz="4" w:space="0" w:color="auto"/>
            </w:tcBorders>
          </w:tcPr>
          <w:p w:rsidR="009007C3" w:rsidRPr="00E82467" w:rsidRDefault="009007C3" w:rsidP="00105BC0">
            <w:pPr>
              <w:suppressAutoHyphens/>
              <w:ind w:firstLine="7"/>
              <w:jc w:val="both"/>
            </w:pPr>
            <w:r w:rsidRPr="00E82467">
              <w:t>Incidental services to be provided are:</w:t>
            </w:r>
            <w:r w:rsidR="00105BC0">
              <w:t xml:space="preserve"> Nil</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26</w:t>
            </w:r>
            <w:r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455149" w:rsidP="007323F2">
            <w:pPr>
              <w:tabs>
                <w:tab w:val="right" w:pos="7164"/>
              </w:tabs>
              <w:spacing w:after="200"/>
            </w:pPr>
            <w:r w:rsidRPr="00E82467">
              <w:t xml:space="preserve">The </w:t>
            </w:r>
            <w:r w:rsidR="00487A87">
              <w:t xml:space="preserve">inspections and tests shall be: </w:t>
            </w:r>
            <w:r w:rsidR="007323F2" w:rsidRPr="0047003C">
              <w:rPr>
                <w:b/>
                <w:iCs/>
              </w:rPr>
              <w:t>done at the point of delivery strictly in accordance to the specifications provided</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26</w:t>
            </w:r>
            <w:r w:rsidRPr="00E82467">
              <w:rPr>
                <w:b/>
              </w:rPr>
              <w:t>.2</w:t>
            </w:r>
          </w:p>
        </w:tc>
        <w:tc>
          <w:tcPr>
            <w:tcW w:w="7380" w:type="dxa"/>
            <w:tcBorders>
              <w:top w:val="single" w:sz="4" w:space="0" w:color="auto"/>
              <w:left w:val="single" w:sz="4" w:space="0" w:color="auto"/>
              <w:bottom w:val="single" w:sz="4" w:space="0" w:color="auto"/>
              <w:right w:val="single" w:sz="4" w:space="0" w:color="auto"/>
            </w:tcBorders>
          </w:tcPr>
          <w:p w:rsidR="00455149" w:rsidRPr="00E82467" w:rsidRDefault="00105BC0" w:rsidP="003F785B">
            <w:pPr>
              <w:tabs>
                <w:tab w:val="right" w:pos="7164"/>
              </w:tabs>
              <w:spacing w:after="200"/>
              <w:rPr>
                <w:u w:val="single"/>
              </w:rPr>
            </w:pPr>
            <w:r>
              <w:t>The i</w:t>
            </w:r>
            <w:r w:rsidR="00455149" w:rsidRPr="00E82467">
              <w:t xml:space="preserve">nspections and tests shall be conducted at: </w:t>
            </w:r>
            <w:r w:rsidR="003F785B">
              <w:rPr>
                <w:rFonts w:eastAsia="Arial Unicode MS"/>
                <w:b/>
              </w:rPr>
              <w:t>Respective delivery point</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27</w:t>
            </w:r>
            <w:r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6B5C13" w:rsidRPr="00487A87" w:rsidRDefault="00455149" w:rsidP="00105BC0">
            <w:pPr>
              <w:tabs>
                <w:tab w:val="right" w:pos="7164"/>
              </w:tabs>
              <w:jc w:val="both"/>
            </w:pPr>
            <w:r w:rsidRPr="00E82467">
              <w:t xml:space="preserve">The liquidated damage shall be: </w:t>
            </w:r>
            <w:r w:rsidR="007323F2">
              <w:t>0.1</w:t>
            </w:r>
            <w:r w:rsidR="00105BC0">
              <w:t>% per week of the delayed quantity</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27</w:t>
            </w:r>
            <w:r w:rsidRPr="00E82467">
              <w:rPr>
                <w:b/>
              </w:rPr>
              <w:t>.1</w:t>
            </w:r>
          </w:p>
        </w:tc>
        <w:tc>
          <w:tcPr>
            <w:tcW w:w="7380" w:type="dxa"/>
            <w:tcBorders>
              <w:top w:val="single" w:sz="4" w:space="0" w:color="auto"/>
              <w:left w:val="single" w:sz="4" w:space="0" w:color="auto"/>
              <w:bottom w:val="single" w:sz="4" w:space="0" w:color="auto"/>
              <w:right w:val="single" w:sz="4" w:space="0" w:color="auto"/>
            </w:tcBorders>
          </w:tcPr>
          <w:p w:rsidR="006B5C13" w:rsidRPr="00487A87" w:rsidRDefault="00455149" w:rsidP="00BD5223">
            <w:pPr>
              <w:tabs>
                <w:tab w:val="right" w:pos="7164"/>
              </w:tabs>
              <w:jc w:val="both"/>
            </w:pPr>
            <w:r w:rsidRPr="00E82467">
              <w:t xml:space="preserve">The maximum amount of liquidated damages shall be: </w:t>
            </w:r>
            <w:r w:rsidR="006B5C13" w:rsidRPr="009846B0">
              <w:t>10% of the contract price</w:t>
            </w:r>
            <w:r w:rsidR="00487A87">
              <w:t xml:space="preserve"> after which the Contract shall be deemed terminated</w:t>
            </w:r>
          </w:p>
        </w:tc>
      </w:tr>
      <w:tr w:rsidR="00455149" w:rsidRPr="00E82467" w:rsidTr="00501432">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28</w:t>
            </w:r>
            <w:r w:rsidRPr="00E82467">
              <w:rPr>
                <w:b/>
              </w:rPr>
              <w:t>.3</w:t>
            </w:r>
          </w:p>
        </w:tc>
        <w:tc>
          <w:tcPr>
            <w:tcW w:w="7380" w:type="dxa"/>
            <w:tcBorders>
              <w:top w:val="single" w:sz="4" w:space="0" w:color="auto"/>
              <w:left w:val="single" w:sz="4" w:space="0" w:color="auto"/>
              <w:bottom w:val="single" w:sz="4" w:space="0" w:color="auto"/>
              <w:right w:val="single" w:sz="4" w:space="0" w:color="auto"/>
            </w:tcBorders>
          </w:tcPr>
          <w:p w:rsidR="00144649" w:rsidRPr="00144649" w:rsidRDefault="00455149">
            <w:pPr>
              <w:tabs>
                <w:tab w:val="right" w:pos="7164"/>
              </w:tabs>
              <w:spacing w:after="200"/>
            </w:pPr>
            <w:r w:rsidRPr="00E82467">
              <w:t>The period of validity of the Warranty shall be:</w:t>
            </w:r>
            <w:r w:rsidR="008208F7">
              <w:rPr>
                <w:rFonts w:eastAsia="Arial Unicode MS"/>
                <w:b/>
                <w:i/>
              </w:rPr>
              <w:t>1</w:t>
            </w:r>
            <w:r w:rsidR="00EE6296">
              <w:rPr>
                <w:rFonts w:eastAsia="Arial Unicode MS"/>
                <w:b/>
                <w:i/>
              </w:rPr>
              <w:t xml:space="preserve"> years</w:t>
            </w:r>
            <w:r w:rsidR="00144649" w:rsidRPr="00144649">
              <w:rPr>
                <w:rFonts w:eastAsia="Arial Unicode MS"/>
              </w:rPr>
              <w:t xml:space="preserve"> from the date of delivery and acceptance by the Purchaser</w:t>
            </w:r>
          </w:p>
          <w:p w:rsidR="00E93A3B" w:rsidRPr="00144649" w:rsidRDefault="00455149" w:rsidP="008208F7">
            <w:pPr>
              <w:tabs>
                <w:tab w:val="right" w:pos="7164"/>
              </w:tabs>
              <w:spacing w:after="200"/>
              <w:rPr>
                <w:i/>
                <w:iCs/>
              </w:rPr>
            </w:pPr>
            <w:r w:rsidRPr="00E82467">
              <w:t>For purposes of the Warranty, the place(s) of final destination(s) shall be:</w:t>
            </w:r>
            <w:r w:rsidR="008208F7">
              <w:rPr>
                <w:rFonts w:eastAsia="Arial Unicode MS"/>
                <w:b/>
              </w:rPr>
              <w:t>ARDC Samtenling, Sarpang and Samtse Dzongkhag</w:t>
            </w:r>
          </w:p>
        </w:tc>
      </w:tr>
      <w:tr w:rsidR="00455149"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455149" w:rsidRPr="00E82467" w:rsidRDefault="00455149">
            <w:pPr>
              <w:spacing w:after="200"/>
              <w:rPr>
                <w:b/>
              </w:rPr>
            </w:pPr>
            <w:r w:rsidRPr="00E82467">
              <w:rPr>
                <w:b/>
              </w:rPr>
              <w:t xml:space="preserve">GCC </w:t>
            </w:r>
            <w:r w:rsidR="003253BB" w:rsidRPr="00E82467">
              <w:rPr>
                <w:b/>
              </w:rPr>
              <w:t>28</w:t>
            </w:r>
            <w:r w:rsidRPr="00E82467">
              <w:rPr>
                <w:b/>
              </w:rPr>
              <w:t>.5</w:t>
            </w:r>
          </w:p>
          <w:p w:rsidR="0078798D" w:rsidRPr="00E82467" w:rsidRDefault="0078798D">
            <w:pPr>
              <w:spacing w:after="200"/>
              <w:rPr>
                <w:b/>
              </w:rPr>
            </w:pPr>
            <w:r w:rsidRPr="00E82467">
              <w:rPr>
                <w:b/>
              </w:rPr>
              <w:t>GCC 28.6</w:t>
            </w:r>
          </w:p>
        </w:tc>
        <w:tc>
          <w:tcPr>
            <w:tcW w:w="7380" w:type="dxa"/>
            <w:tcBorders>
              <w:top w:val="single" w:sz="4" w:space="0" w:color="auto"/>
              <w:left w:val="single" w:sz="4" w:space="0" w:color="auto"/>
              <w:bottom w:val="single" w:sz="4" w:space="0" w:color="auto"/>
              <w:right w:val="single" w:sz="4" w:space="0" w:color="auto"/>
            </w:tcBorders>
          </w:tcPr>
          <w:p w:rsidR="00455149" w:rsidRPr="00144649" w:rsidRDefault="00455149" w:rsidP="00144649">
            <w:pPr>
              <w:tabs>
                <w:tab w:val="right" w:pos="7164"/>
              </w:tabs>
              <w:spacing w:after="200"/>
              <w:rPr>
                <w:u w:val="single"/>
              </w:rPr>
            </w:pPr>
            <w:r w:rsidRPr="00E82467">
              <w:t xml:space="preserve">The period for repair or replacement shall be: </w:t>
            </w:r>
            <w:r w:rsidR="00144649" w:rsidRPr="00DC18CC">
              <w:t>15 days</w:t>
            </w:r>
          </w:p>
        </w:tc>
      </w:tr>
      <w:tr w:rsidR="00274A5D"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274A5D" w:rsidRPr="00E82467" w:rsidRDefault="00274A5D" w:rsidP="00274A5D">
            <w:pPr>
              <w:spacing w:after="200"/>
              <w:rPr>
                <w:b/>
              </w:rPr>
            </w:pPr>
            <w:r w:rsidRPr="009846B0">
              <w:rPr>
                <w:b/>
              </w:rPr>
              <w:t>GCC 31.1</w:t>
            </w:r>
          </w:p>
        </w:tc>
        <w:tc>
          <w:tcPr>
            <w:tcW w:w="7380" w:type="dxa"/>
            <w:tcBorders>
              <w:top w:val="single" w:sz="4" w:space="0" w:color="auto"/>
              <w:left w:val="single" w:sz="4" w:space="0" w:color="auto"/>
              <w:bottom w:val="single" w:sz="4" w:space="0" w:color="auto"/>
              <w:right w:val="single" w:sz="4" w:space="0" w:color="auto"/>
            </w:tcBorders>
          </w:tcPr>
          <w:p w:rsidR="00274A5D" w:rsidRPr="00E82467" w:rsidRDefault="007C44D5" w:rsidP="00A55F7E">
            <w:pPr>
              <w:tabs>
                <w:tab w:val="right" w:pos="7164"/>
              </w:tabs>
              <w:jc w:val="both"/>
            </w:pPr>
            <w:r>
              <w:rPr>
                <w:b/>
              </w:rPr>
              <w:t>Not Applicable</w:t>
            </w:r>
          </w:p>
        </w:tc>
      </w:tr>
      <w:tr w:rsidR="00EB2A10" w:rsidRPr="00E82467" w:rsidTr="00501432">
        <w:trPr>
          <w:cantSplit/>
        </w:trPr>
        <w:tc>
          <w:tcPr>
            <w:tcW w:w="1728" w:type="dxa"/>
            <w:tcBorders>
              <w:top w:val="single" w:sz="4" w:space="0" w:color="auto"/>
              <w:left w:val="single" w:sz="4" w:space="0" w:color="auto"/>
              <w:bottom w:val="single" w:sz="4" w:space="0" w:color="auto"/>
              <w:right w:val="single" w:sz="4" w:space="0" w:color="auto"/>
            </w:tcBorders>
          </w:tcPr>
          <w:p w:rsidR="00EB2A10" w:rsidRPr="00E82467" w:rsidRDefault="00EB2A10">
            <w:pPr>
              <w:spacing w:after="200"/>
              <w:rPr>
                <w:b/>
              </w:rPr>
            </w:pPr>
            <w:r w:rsidRPr="00E82467">
              <w:rPr>
                <w:b/>
              </w:rPr>
              <w:t>GCC 33</w:t>
            </w:r>
            <w:r w:rsidR="00182D7A" w:rsidRPr="00E82467">
              <w:rPr>
                <w:b/>
              </w:rPr>
              <w:t>.4</w:t>
            </w:r>
          </w:p>
        </w:tc>
        <w:tc>
          <w:tcPr>
            <w:tcW w:w="7380" w:type="dxa"/>
            <w:tcBorders>
              <w:top w:val="single" w:sz="4" w:space="0" w:color="auto"/>
              <w:left w:val="single" w:sz="4" w:space="0" w:color="auto"/>
              <w:bottom w:val="single" w:sz="4" w:space="0" w:color="auto"/>
              <w:right w:val="single" w:sz="4" w:space="0" w:color="auto"/>
            </w:tcBorders>
          </w:tcPr>
          <w:p w:rsidR="00EB2A10" w:rsidRPr="00E82467" w:rsidRDefault="003077B3" w:rsidP="00E9133A">
            <w:pPr>
              <w:spacing w:after="240"/>
            </w:pPr>
            <w:r w:rsidRPr="009F1B17">
              <w:rPr>
                <w:rFonts w:ascii="Times" w:hAnsi="Times"/>
                <w:color w:val="000000"/>
              </w:rPr>
              <w:t xml:space="preserve">Provisions related to </w:t>
            </w:r>
            <w:r>
              <w:rPr>
                <w:rFonts w:ascii="Times" w:hAnsi="Times"/>
                <w:color w:val="000000"/>
              </w:rPr>
              <w:t xml:space="preserve">Value Engineering </w:t>
            </w:r>
            <w:r w:rsidRPr="009F1B17">
              <w:rPr>
                <w:rFonts w:ascii="Times" w:hAnsi="Times"/>
                <w:color w:val="000000"/>
              </w:rPr>
              <w:t>do not apply</w:t>
            </w:r>
            <w:r>
              <w:rPr>
                <w:rFonts w:ascii="Times" w:hAnsi="Times"/>
                <w:color w:val="000000"/>
              </w:rPr>
              <w:t>.</w:t>
            </w:r>
          </w:p>
        </w:tc>
      </w:tr>
    </w:tbl>
    <w:p w:rsidR="00455149" w:rsidRPr="00E82467" w:rsidRDefault="00455149"/>
    <w:p w:rsidR="00455149" w:rsidRPr="00E82467" w:rsidRDefault="00455149"/>
    <w:p w:rsidR="00455149" w:rsidRPr="00E82467" w:rsidRDefault="00455149">
      <w:pPr>
        <w:suppressAutoHyphens/>
      </w:pPr>
      <w:r w:rsidRPr="00E82467">
        <w:rPr>
          <w:b/>
          <w:sz w:val="28"/>
        </w:rPr>
        <w:br w:type="page"/>
        <w:t>Attachment: Price Adjustment Formula</w:t>
      </w:r>
      <w:r w:rsidR="007410DF">
        <w:rPr>
          <w:b/>
          <w:sz w:val="28"/>
        </w:rPr>
        <w:t xml:space="preserve"> (Not Applicable)</w:t>
      </w:r>
    </w:p>
    <w:p w:rsidR="00455149" w:rsidRPr="00E82467" w:rsidRDefault="00455149">
      <w:pPr>
        <w:suppressAutoHyphens/>
      </w:pPr>
    </w:p>
    <w:p w:rsidR="00455149" w:rsidRPr="00E82467" w:rsidRDefault="00455149" w:rsidP="007B519B">
      <w:pPr>
        <w:suppressAutoHyphens/>
        <w:jc w:val="both"/>
      </w:pPr>
      <w:r w:rsidRPr="00E82467">
        <w:t>If in accordance with</w:t>
      </w:r>
      <w:r w:rsidR="00E93A3B" w:rsidRPr="00E82467">
        <w:t xml:space="preserve"> GCC 15.1,</w:t>
      </w:r>
      <w:r w:rsidRPr="00E82467">
        <w:t xml:space="preserve"> prices shall be adjustable, the following method shall be used to calculate the price adjustment:</w:t>
      </w:r>
    </w:p>
    <w:p w:rsidR="00455149" w:rsidRPr="00E82467" w:rsidRDefault="00455149">
      <w:pPr>
        <w:suppressAutoHyphens/>
      </w:pPr>
    </w:p>
    <w:p w:rsidR="00455149" w:rsidRPr="00E82467" w:rsidRDefault="00455149" w:rsidP="007B519B">
      <w:pPr>
        <w:suppressAutoHyphens/>
        <w:ind w:left="720" w:hanging="720"/>
        <w:jc w:val="both"/>
      </w:pPr>
      <w:r w:rsidRPr="00E82467">
        <w:t>15.</w:t>
      </w:r>
      <w:r w:rsidR="008B525D" w:rsidRPr="00E82467">
        <w:t>1</w:t>
      </w:r>
      <w:r w:rsidRPr="00E82467">
        <w:tab/>
        <w:t>Prices payable to the Supplier, as stated in the Contract, shall be subject to adjustment during performance of the Contract to reflect changes in the cost of labor and material components in accordance with the formula:</w:t>
      </w:r>
    </w:p>
    <w:p w:rsidR="007B519B" w:rsidRPr="00E82467" w:rsidRDefault="007B519B" w:rsidP="007B519B">
      <w:pPr>
        <w:suppressAutoHyphens/>
        <w:ind w:left="720" w:hanging="720"/>
        <w:jc w:val="both"/>
      </w:pPr>
    </w:p>
    <w:p w:rsidR="00455149" w:rsidRPr="00E82467" w:rsidRDefault="00455149">
      <w:pPr>
        <w:suppressAutoHyphens/>
        <w:jc w:val="center"/>
      </w:pPr>
      <w:r w:rsidRPr="00E82467">
        <w:t>P</w:t>
      </w:r>
      <w:r w:rsidRPr="00E82467">
        <w:rPr>
          <w:vertAlign w:val="subscript"/>
        </w:rPr>
        <w:t>1</w:t>
      </w:r>
      <w:r w:rsidRPr="00E82467">
        <w:t xml:space="preserve"> = P</w:t>
      </w:r>
      <w:r w:rsidRPr="00E82467">
        <w:rPr>
          <w:vertAlign w:val="subscript"/>
        </w:rPr>
        <w:t>0</w:t>
      </w:r>
      <w:r w:rsidRPr="00E82467">
        <w:t xml:space="preserve"> [a + </w:t>
      </w:r>
      <w:r w:rsidRPr="00E82467">
        <w:rPr>
          <w:u w:val="single"/>
        </w:rPr>
        <w:t>bL</w:t>
      </w:r>
      <w:r w:rsidRPr="00E82467">
        <w:rPr>
          <w:vertAlign w:val="subscript"/>
        </w:rPr>
        <w:t>1</w:t>
      </w:r>
      <w:r w:rsidRPr="00E82467">
        <w:t xml:space="preserve"> + </w:t>
      </w:r>
      <w:r w:rsidRPr="00E82467">
        <w:rPr>
          <w:u w:val="single"/>
        </w:rPr>
        <w:t>cM</w:t>
      </w:r>
      <w:r w:rsidRPr="00E82467">
        <w:rPr>
          <w:vertAlign w:val="subscript"/>
        </w:rPr>
        <w:t>1</w:t>
      </w:r>
      <w:r w:rsidRPr="00E82467">
        <w:t>] - P</w:t>
      </w:r>
      <w:r w:rsidRPr="00E82467">
        <w:rPr>
          <w:vertAlign w:val="subscript"/>
        </w:rPr>
        <w:t>0</w:t>
      </w:r>
    </w:p>
    <w:p w:rsidR="00455149" w:rsidRPr="00E82467" w:rsidRDefault="00455149">
      <w:pPr>
        <w:tabs>
          <w:tab w:val="left" w:pos="4410"/>
          <w:tab w:val="left" w:pos="4950"/>
        </w:tabs>
        <w:suppressAutoHyphens/>
      </w:pPr>
      <w:r w:rsidRPr="00E82467">
        <w:tab/>
        <w:t>L</w:t>
      </w:r>
      <w:r w:rsidRPr="00E82467">
        <w:rPr>
          <w:vertAlign w:val="subscript"/>
        </w:rPr>
        <w:t>0</w:t>
      </w:r>
      <w:r w:rsidRPr="00E82467">
        <w:tab/>
        <w:t xml:space="preserve"> M</w:t>
      </w:r>
      <w:r w:rsidRPr="00E82467">
        <w:rPr>
          <w:vertAlign w:val="subscript"/>
        </w:rPr>
        <w:t>0</w:t>
      </w:r>
    </w:p>
    <w:p w:rsidR="00455149" w:rsidRPr="00E82467" w:rsidRDefault="00455149">
      <w:pPr>
        <w:suppressAutoHyphens/>
      </w:pPr>
    </w:p>
    <w:p w:rsidR="00455149" w:rsidRPr="00E82467" w:rsidRDefault="00455149" w:rsidP="00073C05">
      <w:pPr>
        <w:suppressAutoHyphens/>
        <w:ind w:left="2131" w:hanging="2131"/>
        <w:jc w:val="center"/>
      </w:pPr>
      <w:r w:rsidRPr="00E82467">
        <w:t>a+b+c = 1</w:t>
      </w:r>
    </w:p>
    <w:p w:rsidR="00455149" w:rsidRPr="00E82467" w:rsidRDefault="00455149">
      <w:pPr>
        <w:tabs>
          <w:tab w:val="left" w:pos="1440"/>
          <w:tab w:val="left" w:pos="1800"/>
        </w:tabs>
        <w:suppressAutoHyphens/>
        <w:ind w:left="1800" w:hanging="1260"/>
      </w:pPr>
      <w:r w:rsidRPr="00E82467">
        <w:t>in which:</w:t>
      </w:r>
    </w:p>
    <w:p w:rsidR="00455149" w:rsidRPr="00E82467" w:rsidRDefault="00455149">
      <w:pPr>
        <w:tabs>
          <w:tab w:val="left" w:pos="1440"/>
          <w:tab w:val="left" w:pos="1800"/>
        </w:tabs>
        <w:suppressAutoHyphens/>
        <w:ind w:left="1800" w:hanging="1260"/>
      </w:pPr>
    </w:p>
    <w:p w:rsidR="00455149" w:rsidRPr="00E82467" w:rsidRDefault="00455149">
      <w:pPr>
        <w:tabs>
          <w:tab w:val="left" w:pos="1440"/>
          <w:tab w:val="left" w:pos="1800"/>
        </w:tabs>
        <w:suppressAutoHyphens/>
        <w:ind w:left="1814" w:hanging="1267"/>
      </w:pPr>
      <w:r w:rsidRPr="00E82467">
        <w:t>P</w:t>
      </w:r>
      <w:r w:rsidRPr="00E82467">
        <w:rPr>
          <w:vertAlign w:val="subscript"/>
        </w:rPr>
        <w:t>1</w:t>
      </w:r>
      <w:r w:rsidRPr="00E82467">
        <w:tab/>
        <w:t>=</w:t>
      </w:r>
      <w:r w:rsidRPr="00E82467">
        <w:tab/>
        <w:t>adjustment amount payable to the Supplier.</w:t>
      </w:r>
    </w:p>
    <w:p w:rsidR="00455149" w:rsidRPr="00E82467" w:rsidRDefault="00455149">
      <w:pPr>
        <w:tabs>
          <w:tab w:val="left" w:pos="1440"/>
          <w:tab w:val="left" w:pos="1800"/>
        </w:tabs>
        <w:suppressAutoHyphens/>
        <w:ind w:left="1800" w:hanging="1260"/>
      </w:pPr>
      <w:r w:rsidRPr="00E82467">
        <w:t>P</w:t>
      </w:r>
      <w:r w:rsidRPr="00E82467">
        <w:rPr>
          <w:vertAlign w:val="subscript"/>
        </w:rPr>
        <w:t>0</w:t>
      </w:r>
      <w:r w:rsidRPr="00E82467">
        <w:tab/>
        <w:t>=</w:t>
      </w:r>
      <w:r w:rsidRPr="00E82467">
        <w:tab/>
        <w:t>Contract Price (base price).</w:t>
      </w:r>
    </w:p>
    <w:p w:rsidR="00455149" w:rsidRPr="00E82467" w:rsidRDefault="00455149">
      <w:pPr>
        <w:tabs>
          <w:tab w:val="left" w:pos="1440"/>
          <w:tab w:val="left" w:pos="1800"/>
        </w:tabs>
        <w:suppressAutoHyphens/>
        <w:ind w:left="1800" w:hanging="1260"/>
      </w:pPr>
      <w:r w:rsidRPr="00E82467">
        <w:t>a</w:t>
      </w:r>
      <w:r w:rsidRPr="00E82467">
        <w:tab/>
        <w:t>=</w:t>
      </w:r>
      <w:r w:rsidRPr="00E82467">
        <w:tab/>
        <w:t>fixed element representing profits and overheads included in the Contract Price and generally in the range of five (5) to fifteen (15) percent.</w:t>
      </w:r>
    </w:p>
    <w:p w:rsidR="00455149" w:rsidRPr="00E82467" w:rsidRDefault="00455149">
      <w:pPr>
        <w:tabs>
          <w:tab w:val="left" w:pos="1440"/>
          <w:tab w:val="left" w:pos="1800"/>
        </w:tabs>
        <w:suppressAutoHyphens/>
        <w:ind w:left="1800" w:hanging="1260"/>
      </w:pPr>
      <w:r w:rsidRPr="00E82467">
        <w:t>b</w:t>
      </w:r>
      <w:r w:rsidRPr="00E82467">
        <w:tab/>
        <w:t>=</w:t>
      </w:r>
      <w:r w:rsidRPr="00E82467">
        <w:tab/>
        <w:t>estimated percentage of labor component in the Contract Price.</w:t>
      </w:r>
    </w:p>
    <w:p w:rsidR="00455149" w:rsidRPr="00E82467" w:rsidRDefault="00455149">
      <w:pPr>
        <w:tabs>
          <w:tab w:val="left" w:pos="1440"/>
          <w:tab w:val="left" w:pos="1800"/>
        </w:tabs>
        <w:suppressAutoHyphens/>
        <w:ind w:left="1800" w:hanging="1260"/>
      </w:pPr>
      <w:r w:rsidRPr="00E82467">
        <w:t>c</w:t>
      </w:r>
      <w:r w:rsidRPr="00E82467">
        <w:tab/>
        <w:t>=</w:t>
      </w:r>
      <w:r w:rsidRPr="00E82467">
        <w:tab/>
        <w:t>estimated percentage of material component in the Contract Price.</w:t>
      </w:r>
    </w:p>
    <w:p w:rsidR="00455149" w:rsidRPr="00E82467" w:rsidRDefault="00455149">
      <w:pPr>
        <w:tabs>
          <w:tab w:val="left" w:pos="1440"/>
          <w:tab w:val="left" w:pos="1800"/>
        </w:tabs>
        <w:suppressAutoHyphens/>
        <w:ind w:left="1800" w:hanging="1260"/>
      </w:pPr>
      <w:r w:rsidRPr="00E82467">
        <w:t>L</w:t>
      </w:r>
      <w:r w:rsidRPr="00E82467">
        <w:rPr>
          <w:vertAlign w:val="subscript"/>
        </w:rPr>
        <w:t>0</w:t>
      </w:r>
      <w:r w:rsidRPr="00E82467">
        <w:t>, L</w:t>
      </w:r>
      <w:r w:rsidRPr="00E82467">
        <w:rPr>
          <w:vertAlign w:val="subscript"/>
        </w:rPr>
        <w:t>1</w:t>
      </w:r>
      <w:r w:rsidRPr="00E82467">
        <w:tab/>
        <w:t>=</w:t>
      </w:r>
      <w:r w:rsidRPr="00E82467">
        <w:tab/>
      </w:r>
      <w:r w:rsidR="00D87B40" w:rsidRPr="00E82467">
        <w:t>*</w:t>
      </w:r>
      <w:r w:rsidRPr="00E82467">
        <w:t>labor indices applicable to the appropriate industry on the base date and date for adjustment, respectively.</w:t>
      </w:r>
    </w:p>
    <w:p w:rsidR="00455149" w:rsidRPr="00E82467" w:rsidRDefault="00455149">
      <w:pPr>
        <w:tabs>
          <w:tab w:val="left" w:pos="1440"/>
          <w:tab w:val="left" w:pos="1800"/>
        </w:tabs>
        <w:suppressAutoHyphens/>
        <w:ind w:left="1800" w:hanging="1260"/>
      </w:pPr>
      <w:r w:rsidRPr="00E82467">
        <w:t>M</w:t>
      </w:r>
      <w:r w:rsidRPr="00E82467">
        <w:rPr>
          <w:vertAlign w:val="subscript"/>
        </w:rPr>
        <w:t>0</w:t>
      </w:r>
      <w:r w:rsidRPr="00E82467">
        <w:t>, M</w:t>
      </w:r>
      <w:r w:rsidRPr="00E82467">
        <w:rPr>
          <w:vertAlign w:val="subscript"/>
        </w:rPr>
        <w:t>1</w:t>
      </w:r>
      <w:r w:rsidRPr="00E82467">
        <w:tab/>
        <w:t>=</w:t>
      </w:r>
      <w:r w:rsidRPr="00E82467">
        <w:tab/>
      </w:r>
      <w:r w:rsidR="00D87B40" w:rsidRPr="00E82467">
        <w:t>*</w:t>
      </w:r>
      <w:r w:rsidRPr="00E82467">
        <w:t>material indices for the major raw material on the base date and date for adjustment, respectively.</w:t>
      </w:r>
    </w:p>
    <w:p w:rsidR="00317E48" w:rsidRPr="00E82467" w:rsidRDefault="00317E48" w:rsidP="00317E48">
      <w:pPr>
        <w:suppressAutoHyphens/>
        <w:ind w:left="540"/>
      </w:pPr>
    </w:p>
    <w:p w:rsidR="00317E48" w:rsidRPr="00E82467" w:rsidRDefault="00317E48" w:rsidP="002159F9">
      <w:pPr>
        <w:suppressAutoHyphens/>
        <w:ind w:left="540"/>
        <w:jc w:val="both"/>
      </w:pPr>
      <w:r w:rsidRPr="00E82467">
        <w:t>The Bidder shall indicate the source of the indices</w:t>
      </w:r>
      <w:r w:rsidR="00E313EF" w:rsidRPr="00E82467">
        <w:t>,</w:t>
      </w:r>
      <w:r w:rsidRPr="00E82467">
        <w:t xml:space="preserve"> and thebase date indices in its </w:t>
      </w:r>
      <w:r w:rsidR="000E14F1" w:rsidRPr="00E82467">
        <w:t>Bid</w:t>
      </w:r>
      <w:r w:rsidRPr="00E82467">
        <w:t>.</w:t>
      </w:r>
    </w:p>
    <w:p w:rsidR="002159F9" w:rsidRPr="00E82467" w:rsidRDefault="002159F9" w:rsidP="002159F9">
      <w:pPr>
        <w:suppressAutoHyphens/>
        <w:ind w:left="540"/>
        <w:jc w:val="both"/>
      </w:pPr>
    </w:p>
    <w:p w:rsidR="00455149" w:rsidRPr="00E82467" w:rsidRDefault="00455149">
      <w:pPr>
        <w:suppressAutoHyphens/>
        <w:ind w:left="540"/>
      </w:pPr>
      <w:r w:rsidRPr="00E82467">
        <w:t>The coefficients a, b, and c as specified by the Purchaser are as follows:</w:t>
      </w:r>
    </w:p>
    <w:p w:rsidR="00455149" w:rsidRPr="00E82467" w:rsidRDefault="00455149">
      <w:pPr>
        <w:suppressAutoHyphens/>
        <w:ind w:left="540"/>
      </w:pPr>
    </w:p>
    <w:p w:rsidR="00455149" w:rsidRPr="00E82467" w:rsidRDefault="00455149">
      <w:pPr>
        <w:suppressAutoHyphens/>
        <w:ind w:left="540"/>
      </w:pPr>
      <w:r w:rsidRPr="00E82467">
        <w:t xml:space="preserve">a = </w:t>
      </w:r>
      <w:r w:rsidRPr="00E82467">
        <w:rPr>
          <w:i/>
          <w:iCs/>
        </w:rPr>
        <w:t>[insert value of coefficient]</w:t>
      </w:r>
    </w:p>
    <w:p w:rsidR="00455149" w:rsidRPr="00E82467" w:rsidRDefault="00455149">
      <w:pPr>
        <w:suppressAutoHyphens/>
        <w:ind w:left="540"/>
      </w:pPr>
      <w:r w:rsidRPr="00E82467">
        <w:t>b=</w:t>
      </w:r>
      <w:r w:rsidRPr="00E82467">
        <w:rPr>
          <w:i/>
          <w:iCs/>
        </w:rPr>
        <w:t>[insert value of coefficient]</w:t>
      </w:r>
    </w:p>
    <w:p w:rsidR="00455149" w:rsidRPr="00E82467" w:rsidRDefault="00455149">
      <w:pPr>
        <w:suppressAutoHyphens/>
        <w:ind w:left="540"/>
      </w:pPr>
      <w:r w:rsidRPr="00E82467">
        <w:t>c=</w:t>
      </w:r>
      <w:r w:rsidRPr="00E82467">
        <w:rPr>
          <w:i/>
          <w:iCs/>
        </w:rPr>
        <w:t>[insert value of coefficient]</w:t>
      </w:r>
    </w:p>
    <w:p w:rsidR="00455149" w:rsidRPr="00E82467" w:rsidRDefault="00455149">
      <w:pPr>
        <w:suppressAutoHyphens/>
        <w:ind w:left="540"/>
      </w:pPr>
    </w:p>
    <w:p w:rsidR="00455149" w:rsidRPr="00E82467" w:rsidRDefault="00455149" w:rsidP="007B519B">
      <w:pPr>
        <w:suppressAutoHyphens/>
        <w:ind w:left="540"/>
        <w:jc w:val="both"/>
      </w:pPr>
      <w:r w:rsidRPr="00E82467">
        <w:t xml:space="preserve">Base date = thirty (30) days prior to the deadline for submission of the </w:t>
      </w:r>
      <w:r w:rsidR="000E14F1" w:rsidRPr="00E82467">
        <w:t>Bid</w:t>
      </w:r>
      <w:r w:rsidRPr="00E82467">
        <w:t>s.</w:t>
      </w:r>
    </w:p>
    <w:p w:rsidR="00455149" w:rsidRPr="00E82467" w:rsidRDefault="00455149" w:rsidP="007B519B">
      <w:pPr>
        <w:suppressAutoHyphens/>
        <w:ind w:left="540"/>
        <w:jc w:val="both"/>
      </w:pPr>
    </w:p>
    <w:p w:rsidR="00455149" w:rsidRPr="00E82467" w:rsidRDefault="00455149" w:rsidP="007B519B">
      <w:pPr>
        <w:tabs>
          <w:tab w:val="left" w:pos="3240"/>
        </w:tabs>
        <w:suppressAutoHyphens/>
        <w:ind w:left="540"/>
        <w:jc w:val="both"/>
      </w:pPr>
      <w:r w:rsidRPr="00E82467">
        <w:t xml:space="preserve">Date of adjustment = </w:t>
      </w:r>
      <w:r w:rsidRPr="00E82467">
        <w:rPr>
          <w:i/>
          <w:iCs/>
        </w:rPr>
        <w:t>[insert number of weeks]</w:t>
      </w:r>
      <w:r w:rsidRPr="00E82467">
        <w:t>weeks prior to date of shipment (representing the mid-point of the period of manufacture).</w:t>
      </w:r>
    </w:p>
    <w:p w:rsidR="00455149" w:rsidRPr="00E82467" w:rsidRDefault="00455149" w:rsidP="007B519B">
      <w:pPr>
        <w:suppressAutoHyphens/>
        <w:ind w:left="540"/>
        <w:jc w:val="both"/>
      </w:pPr>
    </w:p>
    <w:p w:rsidR="00455149" w:rsidRPr="00E82467" w:rsidRDefault="00455149" w:rsidP="007B519B">
      <w:pPr>
        <w:suppressAutoHyphens/>
        <w:ind w:left="540"/>
        <w:jc w:val="both"/>
      </w:pPr>
      <w:r w:rsidRPr="00E82467">
        <w:t>The above price adjustment formula shall be invoked by either party subject to the following further conditions:</w:t>
      </w:r>
    </w:p>
    <w:p w:rsidR="00455149" w:rsidRPr="00E82467" w:rsidRDefault="00455149" w:rsidP="007B519B">
      <w:pPr>
        <w:suppressAutoHyphens/>
        <w:ind w:left="540"/>
        <w:jc w:val="both"/>
      </w:pPr>
    </w:p>
    <w:p w:rsidR="00EE7316" w:rsidRPr="00E82467" w:rsidRDefault="00455149" w:rsidP="00AA75B8">
      <w:pPr>
        <w:pStyle w:val="ListParagraph"/>
        <w:numPr>
          <w:ilvl w:val="2"/>
          <w:numId w:val="50"/>
        </w:numPr>
        <w:tabs>
          <w:tab w:val="left" w:pos="1080"/>
        </w:tabs>
        <w:suppressAutoHyphens/>
        <w:jc w:val="both"/>
      </w:pPr>
      <w:r w:rsidRPr="00E82467">
        <w:t>No price adjustment shall be allowed beyond the original delivery dates</w:t>
      </w:r>
      <w:r w:rsidR="00833304" w:rsidRPr="009846B0">
        <w:t>unless specifically stated in the extension letter</w:t>
      </w:r>
      <w:r w:rsidRPr="00E82467">
        <w:t>.As a rule, no price adjustment shall be allowed for periods of delay for which the Supplier is entirely responsible.The Purchaser will, however, be entitled to any decrease in the prices of the Goods and Services subject to adjustment.</w:t>
      </w:r>
    </w:p>
    <w:p w:rsidR="00455149" w:rsidRPr="00E82467" w:rsidRDefault="00455149" w:rsidP="00AA75B8">
      <w:pPr>
        <w:suppressAutoHyphens/>
        <w:ind w:left="2610" w:hanging="1170"/>
        <w:jc w:val="both"/>
      </w:pPr>
    </w:p>
    <w:p w:rsidR="00455149" w:rsidRPr="00E82467" w:rsidRDefault="00455149" w:rsidP="005D24D1">
      <w:pPr>
        <w:pStyle w:val="ListParagraph"/>
        <w:numPr>
          <w:ilvl w:val="2"/>
          <w:numId w:val="50"/>
        </w:numPr>
        <w:tabs>
          <w:tab w:val="left" w:pos="1080"/>
        </w:tabs>
        <w:suppressAutoHyphens/>
        <w:jc w:val="both"/>
      </w:pPr>
      <w:r w:rsidRPr="00E82467">
        <w:t>No price adjustment shall be payable on the portion of the Contract Price paid to the Supplier as advance payment.</w:t>
      </w:r>
    </w:p>
    <w:p w:rsidR="003955C1" w:rsidRPr="00E82467" w:rsidRDefault="003955C1" w:rsidP="003955C1">
      <w:pPr>
        <w:tabs>
          <w:tab w:val="left" w:pos="1080"/>
        </w:tabs>
        <w:suppressAutoHyphens/>
        <w:jc w:val="both"/>
      </w:pPr>
    </w:p>
    <w:p w:rsidR="003955C1" w:rsidRPr="00E82467" w:rsidRDefault="003955C1" w:rsidP="003955C1">
      <w:pPr>
        <w:tabs>
          <w:tab w:val="left" w:pos="1080"/>
        </w:tabs>
        <w:suppressAutoHyphens/>
        <w:jc w:val="both"/>
      </w:pPr>
    </w:p>
    <w:p w:rsidR="00501432" w:rsidRDefault="00501432">
      <w:bookmarkStart w:id="472" w:name="_Toc438954453"/>
      <w:bookmarkStart w:id="473" w:name="_Toc488411762"/>
      <w:bookmarkStart w:id="474" w:name="_Toc347227550"/>
      <w:bookmarkStart w:id="475" w:name="_Toc436903907"/>
      <w:bookmarkStart w:id="476" w:name="_Toc454620910"/>
      <w:r>
        <w:rPr>
          <w:b/>
        </w:rPr>
        <w:br w:type="page"/>
      </w: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8"/>
      </w:tblGrid>
      <w:tr w:rsidR="00455149" w:rsidRPr="00E82467" w:rsidTr="00A543F5">
        <w:trPr>
          <w:trHeight w:val="800"/>
        </w:trPr>
        <w:tc>
          <w:tcPr>
            <w:tcW w:w="9198" w:type="dxa"/>
            <w:tcBorders>
              <w:top w:val="nil"/>
              <w:left w:val="nil"/>
              <w:bottom w:val="nil"/>
              <w:right w:val="nil"/>
            </w:tcBorders>
            <w:vAlign w:val="center"/>
          </w:tcPr>
          <w:p w:rsidR="00455149" w:rsidRPr="00E82467" w:rsidRDefault="00455149" w:rsidP="00764A9B">
            <w:pPr>
              <w:pStyle w:val="SectionHeading"/>
            </w:pPr>
            <w:r w:rsidRPr="00E82467">
              <w:t>Section X</w:t>
            </w:r>
            <w:r w:rsidR="00625B7E" w:rsidRPr="00E82467">
              <w:t xml:space="preserve"> - </w:t>
            </w:r>
            <w:r w:rsidRPr="00E82467">
              <w:t>Contract Forms</w:t>
            </w:r>
            <w:bookmarkEnd w:id="472"/>
            <w:bookmarkEnd w:id="473"/>
            <w:bookmarkEnd w:id="474"/>
            <w:bookmarkEnd w:id="475"/>
            <w:bookmarkEnd w:id="476"/>
          </w:p>
        </w:tc>
      </w:tr>
    </w:tbl>
    <w:p w:rsidR="00206DF9" w:rsidRPr="00E82467" w:rsidRDefault="00206DF9" w:rsidP="00206DF9">
      <w:pPr>
        <w:jc w:val="both"/>
      </w:pPr>
    </w:p>
    <w:p w:rsidR="00206DF9" w:rsidRPr="00E82467" w:rsidRDefault="00206DF9" w:rsidP="00206DF9">
      <w:pPr>
        <w:pStyle w:val="TOC1"/>
        <w:ind w:left="180" w:right="288"/>
        <w:rPr>
          <w:b w:val="0"/>
        </w:rPr>
      </w:pPr>
    </w:p>
    <w:p w:rsidR="00CA1D71" w:rsidRPr="00E82467" w:rsidRDefault="00CA1D71">
      <w:pPr>
        <w:rPr>
          <w:bCs/>
        </w:rPr>
      </w:pPr>
    </w:p>
    <w:p w:rsidR="00FD78DD" w:rsidRPr="00E82467" w:rsidRDefault="00FD78DD">
      <w:pPr>
        <w:rPr>
          <w:bCs/>
        </w:rPr>
      </w:pPr>
      <w:r w:rsidRPr="00E82467">
        <w:rPr>
          <w:bCs/>
        </w:rPr>
        <w:br w:type="page"/>
      </w:r>
    </w:p>
    <w:p w:rsidR="00833093" w:rsidRPr="00E82467" w:rsidRDefault="00625B7E" w:rsidP="00744AC8">
      <w:pPr>
        <w:pStyle w:val="SectionXHeading"/>
      </w:pPr>
      <w:bookmarkStart w:id="477" w:name="_Toc436904424"/>
      <w:bookmarkStart w:id="478" w:name="_Toc454621054"/>
      <w:r w:rsidRPr="00E82467">
        <w:t>Notific</w:t>
      </w:r>
      <w:r w:rsidR="002C4274" w:rsidRPr="00E82467">
        <w:t>a</w:t>
      </w:r>
      <w:r w:rsidRPr="00E82467">
        <w:t xml:space="preserve">tion of Award - </w:t>
      </w:r>
      <w:r w:rsidR="00833093" w:rsidRPr="00E82467">
        <w:t>Letter of Acceptance</w:t>
      </w:r>
      <w:bookmarkEnd w:id="477"/>
      <w:bookmarkEnd w:id="478"/>
    </w:p>
    <w:p w:rsidR="00833093" w:rsidRPr="00E82467" w:rsidRDefault="00833093" w:rsidP="00833093"/>
    <w:p w:rsidR="00833093" w:rsidRPr="00E82467" w:rsidRDefault="00833093" w:rsidP="00833093">
      <w:pPr>
        <w:jc w:val="right"/>
      </w:pPr>
      <w:r w:rsidRPr="00E82467">
        <w:rPr>
          <w:i/>
        </w:rPr>
        <w:t>[date]</w:t>
      </w:r>
    </w:p>
    <w:p w:rsidR="007B05DB" w:rsidRPr="00E82467" w:rsidRDefault="007B05DB" w:rsidP="007B05DB">
      <w:r w:rsidRPr="00E82467">
        <w:t>To:</w:t>
      </w:r>
      <w:r w:rsidR="002C661B" w:rsidRPr="00E82467">
        <w:rPr>
          <w:i/>
        </w:rPr>
        <w:fldChar w:fldCharType="begin"/>
      </w:r>
      <w:r w:rsidRPr="00E82467">
        <w:rPr>
          <w:i/>
        </w:rPr>
        <w:instrText>ADVANCE \D 1.90</w:instrText>
      </w:r>
      <w:r w:rsidR="002C661B" w:rsidRPr="00E82467">
        <w:rPr>
          <w:i/>
        </w:rPr>
        <w:fldChar w:fldCharType="end"/>
      </w:r>
      <w:r w:rsidRPr="00E82467">
        <w:rPr>
          <w:i/>
        </w:rPr>
        <w:t>[name and address of the Supplier]</w:t>
      </w:r>
    </w:p>
    <w:p w:rsidR="00833093" w:rsidRPr="00E82467" w:rsidRDefault="00833093" w:rsidP="00833093"/>
    <w:p w:rsidR="007B05DB" w:rsidRPr="00E82467" w:rsidRDefault="007B05DB" w:rsidP="007B05DB">
      <w:pPr>
        <w:ind w:left="360" w:right="288"/>
      </w:pPr>
    </w:p>
    <w:p w:rsidR="007B05DB" w:rsidRPr="0047003C" w:rsidRDefault="007B05DB" w:rsidP="00CA4398">
      <w:pPr>
        <w:ind w:right="288"/>
      </w:pPr>
      <w:r w:rsidRPr="00E82467">
        <w:t>Subject:</w:t>
      </w:r>
      <w:r w:rsidRPr="0047003C">
        <w:rPr>
          <w:b/>
          <w:bCs/>
        </w:rPr>
        <w:t>Notification of Award Contract No.</w:t>
      </w:r>
      <w:r w:rsidRPr="0047003C">
        <w:t xml:space="preserve">. . . . . . </w:t>
      </w:r>
      <w:r w:rsidR="00913434" w:rsidRPr="0047003C">
        <w:t>. . ..</w:t>
      </w:r>
    </w:p>
    <w:p w:rsidR="007B05DB" w:rsidRPr="00E82467" w:rsidRDefault="007B05DB" w:rsidP="007B05DB">
      <w:pPr>
        <w:ind w:left="360" w:right="288"/>
      </w:pPr>
    </w:p>
    <w:p w:rsidR="007B05DB" w:rsidRPr="00E82467" w:rsidRDefault="007B05DB" w:rsidP="007B05DB">
      <w:pPr>
        <w:ind w:left="360" w:right="288"/>
      </w:pPr>
    </w:p>
    <w:p w:rsidR="00833093" w:rsidRPr="00E82467" w:rsidRDefault="00833093" w:rsidP="00833093"/>
    <w:p w:rsidR="00BA1535" w:rsidRPr="00E82467" w:rsidRDefault="00BA1535" w:rsidP="00BA1535">
      <w:pPr>
        <w:pStyle w:val="BodyTextIndent"/>
        <w:ind w:left="180" w:right="288"/>
        <w:rPr>
          <w:iCs/>
        </w:rPr>
      </w:pPr>
      <w:r w:rsidRPr="00E82467">
        <w:rPr>
          <w:iCs/>
        </w:rPr>
        <w:t xml:space="preserve">This is to notify you that your Bid dated </w:t>
      </w:r>
      <w:r w:rsidRPr="0047003C">
        <w:rPr>
          <w:b/>
          <w:bCs/>
        </w:rPr>
        <w:t xml:space="preserve">[insert date] </w:t>
      </w:r>
      <w:r w:rsidRPr="0047003C">
        <w:rPr>
          <w:iCs/>
        </w:rPr>
        <w:t xml:space="preserve">for execution of </w:t>
      </w:r>
      <w:r w:rsidR="00266A3F" w:rsidRPr="0047003C">
        <w:rPr>
          <w:iCs/>
        </w:rPr>
        <w:t xml:space="preserve">the </w:t>
      </w:r>
      <w:r w:rsidR="00266A3F" w:rsidRPr="0047003C">
        <w:rPr>
          <w:b/>
          <w:iCs/>
        </w:rPr>
        <w:t>[</w:t>
      </w:r>
      <w:r w:rsidRPr="0047003C">
        <w:rPr>
          <w:b/>
          <w:iCs/>
        </w:rPr>
        <w:t xml:space="preserve">insert </w:t>
      </w:r>
      <w:r w:rsidRPr="0047003C">
        <w:rPr>
          <w:b/>
          <w:bCs/>
        </w:rPr>
        <w:t xml:space="preserve">name of the contract and identification number, as given in the </w:t>
      </w:r>
      <w:r w:rsidR="006F6416" w:rsidRPr="0047003C">
        <w:rPr>
          <w:b/>
          <w:bCs/>
        </w:rPr>
        <w:t>SCC</w:t>
      </w:r>
      <w:r w:rsidRPr="0047003C">
        <w:rPr>
          <w:b/>
          <w:bCs/>
        </w:rPr>
        <w:t>]</w:t>
      </w:r>
      <w:r w:rsidRPr="0047003C">
        <w:rPr>
          <w:iCs/>
        </w:rPr>
        <w:t xml:space="preserve"> for the Accepted Contract Amount of</w:t>
      </w:r>
      <w:r w:rsidR="00913434" w:rsidRPr="0047003C">
        <w:rPr>
          <w:b/>
          <w:bCs/>
        </w:rPr>
        <w:t xml:space="preserve"> [</w:t>
      </w:r>
      <w:r w:rsidRPr="0047003C">
        <w:rPr>
          <w:b/>
          <w:bCs/>
        </w:rPr>
        <w:t xml:space="preserve">insertamount in numbers and words </w:t>
      </w:r>
      <w:r w:rsidR="001B251B" w:rsidRPr="0047003C">
        <w:rPr>
          <w:b/>
          <w:bCs/>
        </w:rPr>
        <w:t>in BTN</w:t>
      </w:r>
      <w:r w:rsidRPr="0047003C">
        <w:rPr>
          <w:b/>
          <w:bCs/>
        </w:rPr>
        <w:t>]</w:t>
      </w:r>
      <w:r w:rsidRPr="0047003C">
        <w:rPr>
          <w:iCs/>
        </w:rPr>
        <w:t xml:space="preserve">, </w:t>
      </w:r>
      <w:r w:rsidRPr="00E82467">
        <w:rPr>
          <w:iCs/>
        </w:rPr>
        <w:t>as corrected and modified in accordance with the Instructions to Bidders is hereby accepted by our Agency.</w:t>
      </w:r>
    </w:p>
    <w:p w:rsidR="00BA1535" w:rsidRPr="00E82467" w:rsidRDefault="00BA1535" w:rsidP="00BA1535">
      <w:pPr>
        <w:pStyle w:val="BodyTextIndent"/>
        <w:ind w:left="180" w:right="288"/>
        <w:rPr>
          <w:iCs/>
        </w:rPr>
      </w:pPr>
    </w:p>
    <w:p w:rsidR="00BA1535" w:rsidRPr="00E82467" w:rsidRDefault="00BA1535" w:rsidP="00BA1535">
      <w:pPr>
        <w:pStyle w:val="BodyTextIndent"/>
        <w:ind w:left="180" w:right="288"/>
        <w:rPr>
          <w:iCs/>
        </w:rPr>
      </w:pPr>
      <w:r w:rsidRPr="00E82467">
        <w:rPr>
          <w:iCs/>
        </w:rPr>
        <w:t xml:space="preserve">You are requested to furnish the Performance Security within </w:t>
      </w:r>
      <w:r w:rsidR="009650B8">
        <w:rPr>
          <w:iCs/>
        </w:rPr>
        <w:t>21</w:t>
      </w:r>
      <w:r w:rsidRPr="00E82467">
        <w:rPr>
          <w:iCs/>
        </w:rPr>
        <w:t xml:space="preserve"> days in accordance with the Conditions of Contract, using for that purpose the Performance Security Form included in Section X</w:t>
      </w:r>
      <w:r w:rsidR="006F6416" w:rsidRPr="00E82467">
        <w:rPr>
          <w:iCs/>
        </w:rPr>
        <w:t xml:space="preserve">, </w:t>
      </w:r>
      <w:r w:rsidRPr="00E82467">
        <w:rPr>
          <w:iCs/>
        </w:rPr>
        <w:t>Contract Forms</w:t>
      </w:r>
      <w:r w:rsidR="006F6416" w:rsidRPr="00E82467">
        <w:rPr>
          <w:iCs/>
        </w:rPr>
        <w:t>,</w:t>
      </w:r>
      <w:r w:rsidRPr="00E82467">
        <w:rPr>
          <w:iCs/>
        </w:rPr>
        <w:t xml:space="preserve"> of the </w:t>
      </w:r>
      <w:r w:rsidR="00706F9F" w:rsidRPr="00E82467">
        <w:rPr>
          <w:iCs/>
        </w:rPr>
        <w:t>bidding</w:t>
      </w:r>
      <w:r w:rsidR="00E41492" w:rsidRPr="00E82467">
        <w:rPr>
          <w:iCs/>
        </w:rPr>
        <w:t xml:space="preserve"> document</w:t>
      </w:r>
      <w:r w:rsidRPr="00E82467">
        <w:rPr>
          <w:iCs/>
        </w:rPr>
        <w:t>.</w:t>
      </w:r>
    </w:p>
    <w:p w:rsidR="00833093" w:rsidRPr="00E82467" w:rsidRDefault="00833093" w:rsidP="00833093"/>
    <w:p w:rsidR="00833093" w:rsidRPr="00E82467" w:rsidRDefault="00833093" w:rsidP="00833093">
      <w:pPr>
        <w:pStyle w:val="TOAHeading"/>
        <w:tabs>
          <w:tab w:val="clear" w:pos="9000"/>
          <w:tab w:val="clear" w:pos="9360"/>
        </w:tabs>
        <w:suppressAutoHyphens w:val="0"/>
      </w:pPr>
    </w:p>
    <w:p w:rsidR="00833093" w:rsidRPr="00E82467" w:rsidRDefault="00833093" w:rsidP="00833093">
      <w:pPr>
        <w:tabs>
          <w:tab w:val="left" w:pos="9000"/>
        </w:tabs>
      </w:pPr>
      <w:r w:rsidRPr="00E82467">
        <w:t>Authorized Signature:</w:t>
      </w:r>
      <w:r w:rsidRPr="00E82467">
        <w:rPr>
          <w:u w:val="single"/>
        </w:rPr>
        <w:tab/>
      </w:r>
    </w:p>
    <w:p w:rsidR="00833093" w:rsidRPr="00E82467" w:rsidRDefault="00833093" w:rsidP="00833093">
      <w:pPr>
        <w:tabs>
          <w:tab w:val="left" w:pos="9000"/>
        </w:tabs>
      </w:pPr>
      <w:r w:rsidRPr="00E82467">
        <w:t>Name and Title of Signatory:</w:t>
      </w:r>
      <w:r w:rsidRPr="00E82467">
        <w:rPr>
          <w:u w:val="single"/>
        </w:rPr>
        <w:tab/>
      </w:r>
    </w:p>
    <w:p w:rsidR="00833093" w:rsidRPr="00E82467" w:rsidRDefault="00833093" w:rsidP="00833093">
      <w:pPr>
        <w:tabs>
          <w:tab w:val="left" w:pos="9000"/>
        </w:tabs>
      </w:pPr>
      <w:r w:rsidRPr="00E82467">
        <w:t>Name of Agency:</w:t>
      </w:r>
      <w:r w:rsidRPr="00E82467">
        <w:rPr>
          <w:u w:val="single"/>
        </w:rPr>
        <w:tab/>
      </w:r>
    </w:p>
    <w:p w:rsidR="00833093" w:rsidRPr="00E82467" w:rsidRDefault="00833093" w:rsidP="00833093"/>
    <w:p w:rsidR="00E5765B" w:rsidRPr="00E82467" w:rsidRDefault="00E5765B" w:rsidP="00833093"/>
    <w:p w:rsidR="00833093" w:rsidRPr="00E82467" w:rsidRDefault="00833093" w:rsidP="00833093">
      <w:pPr>
        <w:rPr>
          <w:sz w:val="20"/>
        </w:rPr>
      </w:pPr>
      <w:r w:rsidRPr="00E82467">
        <w:rPr>
          <w:b/>
          <w:bCs/>
        </w:rPr>
        <w:t>Attachment:Contract Agreement</w:t>
      </w:r>
    </w:p>
    <w:p w:rsidR="00833093" w:rsidRPr="00E82467" w:rsidRDefault="00833093"/>
    <w:p w:rsidR="00833093" w:rsidRPr="00E82467" w:rsidRDefault="00833093"/>
    <w:p w:rsidR="00455149" w:rsidRPr="00090DDF" w:rsidRDefault="00455149" w:rsidP="00090DDF">
      <w:pPr>
        <w:pStyle w:val="SectionXHeading"/>
      </w:pPr>
      <w:r w:rsidRPr="00E82467">
        <w:br w:type="page"/>
      </w:r>
      <w:bookmarkStart w:id="479" w:name="_Toc438907197"/>
      <w:bookmarkStart w:id="480" w:name="_Toc438907297"/>
      <w:bookmarkStart w:id="481" w:name="_Toc471555884"/>
      <w:bookmarkStart w:id="482" w:name="_Toc73333192"/>
      <w:bookmarkStart w:id="483" w:name="_Toc436904425"/>
      <w:bookmarkStart w:id="484" w:name="_Toc454621055"/>
      <w:r w:rsidRPr="00E82467">
        <w:t>Contract Agreement</w:t>
      </w:r>
      <w:bookmarkEnd w:id="479"/>
      <w:bookmarkEnd w:id="480"/>
      <w:bookmarkEnd w:id="481"/>
      <w:bookmarkEnd w:id="482"/>
      <w:bookmarkEnd w:id="483"/>
      <w:bookmarkEnd w:id="484"/>
    </w:p>
    <w:p w:rsidR="00455149" w:rsidRPr="00E82467" w:rsidRDefault="00D5176D">
      <w:pPr>
        <w:tabs>
          <w:tab w:val="left" w:pos="5400"/>
          <w:tab w:val="left" w:pos="8280"/>
        </w:tabs>
        <w:spacing w:after="200"/>
      </w:pPr>
      <w:r w:rsidRPr="00E82467">
        <w:t>THIS AGREEMENT</w:t>
      </w:r>
      <w:r w:rsidR="00455149" w:rsidRPr="00E82467">
        <w:t xml:space="preserve"> made</w:t>
      </w:r>
    </w:p>
    <w:p w:rsidR="00455149" w:rsidRPr="00E82467" w:rsidRDefault="00455149">
      <w:pPr>
        <w:tabs>
          <w:tab w:val="left" w:pos="720"/>
          <w:tab w:val="left" w:pos="2520"/>
          <w:tab w:val="left" w:pos="6120"/>
          <w:tab w:val="left" w:pos="7200"/>
        </w:tabs>
        <w:spacing w:after="200"/>
      </w:pPr>
      <w:r w:rsidRPr="00E82467">
        <w:tab/>
        <w:t xml:space="preserve">the </w:t>
      </w:r>
      <w:r w:rsidR="00266A3F" w:rsidRPr="00E82467">
        <w:rPr>
          <w:i/>
        </w:rPr>
        <w:t>[insert</w:t>
      </w:r>
      <w:r w:rsidRPr="00E82467">
        <w:rPr>
          <w:i/>
        </w:rPr>
        <w:t>:</w:t>
      </w:r>
      <w:r w:rsidR="00913434" w:rsidRPr="0047003C">
        <w:rPr>
          <w:b/>
        </w:rPr>
        <w:t>number</w:t>
      </w:r>
      <w:r w:rsidR="00913434" w:rsidRPr="00E82467">
        <w:rPr>
          <w:i/>
        </w:rPr>
        <w:t>]</w:t>
      </w:r>
      <w:r w:rsidRPr="00E82467">
        <w:t xml:space="preserve"> day of</w:t>
      </w:r>
      <w:r w:rsidR="00266A3F" w:rsidRPr="00E82467">
        <w:rPr>
          <w:i/>
        </w:rPr>
        <w:t>[insert</w:t>
      </w:r>
      <w:r w:rsidRPr="00E82467">
        <w:rPr>
          <w:i/>
        </w:rPr>
        <w:t>:</w:t>
      </w:r>
      <w:r w:rsidR="00913434" w:rsidRPr="0047003C">
        <w:rPr>
          <w:b/>
        </w:rPr>
        <w:t>month</w:t>
      </w:r>
      <w:r w:rsidR="00913434" w:rsidRPr="00E82467">
        <w:rPr>
          <w:i/>
        </w:rPr>
        <w:t>]</w:t>
      </w:r>
      <w:r w:rsidRPr="00E82467">
        <w:t xml:space="preserve">, </w:t>
      </w:r>
      <w:r w:rsidR="00266A3F" w:rsidRPr="00E82467">
        <w:rPr>
          <w:i/>
        </w:rPr>
        <w:t>[insert</w:t>
      </w:r>
      <w:r w:rsidRPr="00E82467">
        <w:rPr>
          <w:i/>
        </w:rPr>
        <w:t>:</w:t>
      </w:r>
      <w:r w:rsidR="00913434" w:rsidRPr="0047003C">
        <w:rPr>
          <w:b/>
        </w:rPr>
        <w:t>year</w:t>
      </w:r>
      <w:r w:rsidR="00913434" w:rsidRPr="00E82467">
        <w:rPr>
          <w:i/>
        </w:rPr>
        <w:t>]</w:t>
      </w:r>
      <w:r w:rsidRPr="00E82467">
        <w:t>.</w:t>
      </w:r>
    </w:p>
    <w:p w:rsidR="00455149" w:rsidRPr="00E82467" w:rsidRDefault="00455149">
      <w:pPr>
        <w:spacing w:after="200"/>
      </w:pPr>
    </w:p>
    <w:p w:rsidR="00455149" w:rsidRPr="00E82467" w:rsidRDefault="00455149">
      <w:pPr>
        <w:spacing w:after="200"/>
      </w:pPr>
      <w:r w:rsidRPr="00E82467">
        <w:t>BETWEEN</w:t>
      </w:r>
    </w:p>
    <w:p w:rsidR="00455149" w:rsidRPr="00E82467" w:rsidRDefault="00455149">
      <w:pPr>
        <w:spacing w:after="200"/>
        <w:ind w:left="1440" w:hanging="720"/>
      </w:pPr>
      <w:r w:rsidRPr="00E82467">
        <w:t>(1)</w:t>
      </w:r>
      <w:r w:rsidRPr="00E82467">
        <w:tab/>
      </w:r>
      <w:r w:rsidR="00266A3F" w:rsidRPr="00E82467">
        <w:rPr>
          <w:i/>
        </w:rPr>
        <w:t>[insert</w:t>
      </w:r>
      <w:r w:rsidRPr="00E82467">
        <w:rPr>
          <w:i/>
        </w:rPr>
        <w:t xml:space="preserve"> complete name of </w:t>
      </w:r>
      <w:r w:rsidR="00913434" w:rsidRPr="00E82467">
        <w:rPr>
          <w:i/>
        </w:rPr>
        <w:t>Purchaser]</w:t>
      </w:r>
      <w:r w:rsidRPr="00E82467">
        <w:t xml:space="preserve">, a </w:t>
      </w:r>
      <w:r w:rsidR="00266A3F" w:rsidRPr="00E82467">
        <w:rPr>
          <w:i/>
        </w:rPr>
        <w:t>[insert</w:t>
      </w:r>
      <w:r w:rsidRPr="00E82467">
        <w:rPr>
          <w:i/>
        </w:rPr>
        <w:t xml:space="preserve"> description of type of legal entity, for example, an agency of the Ministry of .... of the Government of </w:t>
      </w:r>
      <w:r w:rsidR="00913434" w:rsidRPr="00E82467">
        <w:rPr>
          <w:i/>
        </w:rPr>
        <w:t>{insert</w:t>
      </w:r>
      <w:r w:rsidRPr="00E82467">
        <w:rPr>
          <w:i/>
        </w:rPr>
        <w:t xml:space="preserve"> name ofCountry of </w:t>
      </w:r>
      <w:r w:rsidR="00913434" w:rsidRPr="00E82467">
        <w:rPr>
          <w:i/>
        </w:rPr>
        <w:t>Purchaser}</w:t>
      </w:r>
      <w:r w:rsidRPr="00E82467">
        <w:rPr>
          <w:i/>
        </w:rPr>
        <w:t xml:space="preserve">, or corporation incorporated under the laws of </w:t>
      </w:r>
      <w:r w:rsidR="00913434" w:rsidRPr="00E82467">
        <w:rPr>
          <w:i/>
        </w:rPr>
        <w:t>{insert</w:t>
      </w:r>
      <w:r w:rsidRPr="00E82467">
        <w:rPr>
          <w:i/>
        </w:rPr>
        <w:t xml:space="preserve"> name ofCountry of </w:t>
      </w:r>
      <w:r w:rsidR="00913434" w:rsidRPr="00E82467">
        <w:rPr>
          <w:i/>
        </w:rPr>
        <w:t>Purchaser}]</w:t>
      </w:r>
      <w:r w:rsidRPr="00E82467">
        <w:t xml:space="preserve"> and having its principal place of business at </w:t>
      </w:r>
      <w:r w:rsidR="00266A3F" w:rsidRPr="00E82467">
        <w:rPr>
          <w:i/>
        </w:rPr>
        <w:t>[insert</w:t>
      </w:r>
      <w:r w:rsidRPr="00E82467">
        <w:rPr>
          <w:i/>
        </w:rPr>
        <w:t xml:space="preserve"> address of </w:t>
      </w:r>
      <w:r w:rsidR="00913434" w:rsidRPr="00E82467">
        <w:rPr>
          <w:i/>
        </w:rPr>
        <w:t>Purchaser</w:t>
      </w:r>
      <w:r w:rsidR="00913434" w:rsidRPr="00E82467">
        <w:rPr>
          <w:b/>
          <w:i/>
        </w:rPr>
        <w:t>]</w:t>
      </w:r>
      <w:r w:rsidRPr="00E82467">
        <w:t xml:space="preserve"> (hereinafter called “the Purchaser”), </w:t>
      </w:r>
      <w:r w:rsidR="00504B8D" w:rsidRPr="00E82467">
        <w:t xml:space="preserve">of the one part, </w:t>
      </w:r>
      <w:r w:rsidRPr="00E82467">
        <w:t xml:space="preserve">and </w:t>
      </w:r>
    </w:p>
    <w:p w:rsidR="00455149" w:rsidRPr="00E82467" w:rsidRDefault="00455149">
      <w:pPr>
        <w:spacing w:after="200"/>
        <w:ind w:left="1440" w:hanging="720"/>
      </w:pPr>
      <w:r w:rsidRPr="00E82467">
        <w:t>(2)</w:t>
      </w:r>
      <w:r w:rsidRPr="00E82467">
        <w:tab/>
      </w:r>
      <w:r w:rsidR="00266A3F" w:rsidRPr="00E82467">
        <w:rPr>
          <w:i/>
        </w:rPr>
        <w:t>[insert</w:t>
      </w:r>
      <w:r w:rsidRPr="00E82467">
        <w:rPr>
          <w:i/>
        </w:rPr>
        <w:t xml:space="preserve"> name of </w:t>
      </w:r>
      <w:r w:rsidR="00913434" w:rsidRPr="00E82467">
        <w:rPr>
          <w:i/>
        </w:rPr>
        <w:t>Supplier</w:t>
      </w:r>
      <w:r w:rsidR="00913434" w:rsidRPr="00E82467">
        <w:rPr>
          <w:b/>
          <w:i/>
        </w:rPr>
        <w:t>]</w:t>
      </w:r>
      <w:r w:rsidRPr="00E82467">
        <w:t xml:space="preserve">, a corporation incorporated under the laws of </w:t>
      </w:r>
      <w:r w:rsidR="00266A3F" w:rsidRPr="00E82467">
        <w:rPr>
          <w:i/>
        </w:rPr>
        <w:t>[insert</w:t>
      </w:r>
      <w:r w:rsidRPr="00E82467">
        <w:rPr>
          <w:i/>
        </w:rPr>
        <w:t xml:space="preserve">:country of </w:t>
      </w:r>
      <w:r w:rsidR="00913434" w:rsidRPr="00E82467">
        <w:rPr>
          <w:i/>
        </w:rPr>
        <w:t>Supplier</w:t>
      </w:r>
      <w:r w:rsidR="00913434" w:rsidRPr="00E82467">
        <w:rPr>
          <w:b/>
          <w:i/>
        </w:rPr>
        <w:t>]</w:t>
      </w:r>
      <w:r w:rsidRPr="00E82467">
        <w:t xml:space="preserve"> and having its principal place of business at </w:t>
      </w:r>
      <w:r w:rsidR="00266A3F" w:rsidRPr="00E82467">
        <w:rPr>
          <w:i/>
        </w:rPr>
        <w:t>[insert</w:t>
      </w:r>
      <w:r w:rsidRPr="00E82467">
        <w:rPr>
          <w:i/>
        </w:rPr>
        <w:t xml:space="preserve">:address of </w:t>
      </w:r>
      <w:r w:rsidR="00913434" w:rsidRPr="00E82467">
        <w:rPr>
          <w:i/>
        </w:rPr>
        <w:t>Supplier]</w:t>
      </w:r>
      <w:r w:rsidRPr="00E82467">
        <w:t xml:space="preserve"> (hereinafter called “the Supplier”)</w:t>
      </w:r>
      <w:r w:rsidR="000E04D0" w:rsidRPr="00E82467">
        <w:t xml:space="preserve">, of the other </w:t>
      </w:r>
      <w:r w:rsidR="00913434" w:rsidRPr="00E82467">
        <w:t>part:</w:t>
      </w:r>
    </w:p>
    <w:p w:rsidR="00455149" w:rsidRPr="00E82467" w:rsidRDefault="00455149">
      <w:pPr>
        <w:suppressAutoHyphens/>
        <w:spacing w:after="240"/>
        <w:jc w:val="both"/>
      </w:pPr>
      <w:r w:rsidRPr="00E82467">
        <w:t xml:space="preserve">WHEREAS the Purchaser invited </w:t>
      </w:r>
      <w:r w:rsidR="000E14F1" w:rsidRPr="00E82467">
        <w:t>Bid</w:t>
      </w:r>
      <w:r w:rsidRPr="00E82467">
        <w:t xml:space="preserve">s for certain Goods and ancillary services, viz., </w:t>
      </w:r>
      <w:r w:rsidRPr="00E82467">
        <w:rPr>
          <w:i/>
        </w:rPr>
        <w:t xml:space="preserve">[insert </w:t>
      </w:r>
      <w:r w:rsidRPr="00E82467">
        <w:rPr>
          <w:bCs/>
          <w:i/>
        </w:rPr>
        <w:t>brief description of Goods and Services</w:t>
      </w:r>
      <w:r w:rsidRPr="00E82467">
        <w:rPr>
          <w:i/>
        </w:rPr>
        <w:t>]</w:t>
      </w:r>
      <w:r w:rsidRPr="00E82467">
        <w:t xml:space="preserve"> and has accepted a Bid by the Supplier for the supply of those Goods and Services </w:t>
      </w:r>
    </w:p>
    <w:p w:rsidR="00455149" w:rsidRPr="00E82467" w:rsidRDefault="000E04D0">
      <w:pPr>
        <w:suppressAutoHyphens/>
        <w:spacing w:after="240"/>
        <w:jc w:val="both"/>
      </w:pPr>
      <w:r w:rsidRPr="00E82467">
        <w:t xml:space="preserve">The Purchaser and the Supplier agree as follows: </w:t>
      </w:r>
    </w:p>
    <w:p w:rsidR="00455149" w:rsidRPr="00E82467" w:rsidRDefault="00455149">
      <w:pPr>
        <w:tabs>
          <w:tab w:val="left" w:pos="540"/>
        </w:tabs>
        <w:suppressAutoHyphens/>
        <w:spacing w:after="240"/>
        <w:ind w:left="540" w:hanging="540"/>
        <w:jc w:val="both"/>
      </w:pPr>
      <w:r w:rsidRPr="00E82467">
        <w:t>1.</w:t>
      </w:r>
      <w:r w:rsidRPr="00E82467">
        <w:tab/>
        <w:t xml:space="preserve">In this Agreement words and expressions shall have the same meanings as are respectively assigned to them in the Contract </w:t>
      </w:r>
      <w:r w:rsidR="000E04D0" w:rsidRPr="00E82467">
        <w:t xml:space="preserve">documents </w:t>
      </w:r>
      <w:r w:rsidRPr="00E82467">
        <w:t>referred to.</w:t>
      </w:r>
    </w:p>
    <w:p w:rsidR="00455149" w:rsidRPr="00E82467" w:rsidRDefault="00455149">
      <w:pPr>
        <w:tabs>
          <w:tab w:val="left" w:pos="540"/>
        </w:tabs>
        <w:suppressAutoHyphens/>
        <w:spacing w:after="240"/>
        <w:ind w:left="540" w:hanging="540"/>
        <w:jc w:val="both"/>
      </w:pPr>
      <w:r w:rsidRPr="00E82467">
        <w:t>2.</w:t>
      </w:r>
      <w:r w:rsidRPr="00E82467">
        <w:tab/>
        <w:t xml:space="preserve">The following documents shall </w:t>
      </w:r>
      <w:r w:rsidR="000E04D0" w:rsidRPr="00E82467">
        <w:t xml:space="preserve">be deemed to form and </w:t>
      </w:r>
      <w:r w:rsidR="007B519B" w:rsidRPr="00E82467">
        <w:t>be read and construed as</w:t>
      </w:r>
      <w:r w:rsidRPr="00E82467">
        <w:t xml:space="preserve"> part of th</w:t>
      </w:r>
      <w:r w:rsidR="000E04D0" w:rsidRPr="00E82467">
        <w:t>is Agreement.This Agreement shall prevail over all other contract documen</w:t>
      </w:r>
      <w:r w:rsidR="005863FF" w:rsidRPr="00E82467">
        <w:t>t</w:t>
      </w:r>
      <w:r w:rsidR="000E04D0" w:rsidRPr="00E82467">
        <w:t>s.</w:t>
      </w:r>
    </w:p>
    <w:p w:rsidR="00E60FEC" w:rsidRDefault="00E60FEC" w:rsidP="005D24D1">
      <w:pPr>
        <w:numPr>
          <w:ilvl w:val="0"/>
          <w:numId w:val="64"/>
        </w:numPr>
        <w:tabs>
          <w:tab w:val="clear" w:pos="716"/>
          <w:tab w:val="num" w:pos="1260"/>
        </w:tabs>
        <w:suppressAutoHyphens/>
        <w:spacing w:after="120"/>
        <w:ind w:left="1267"/>
        <w:jc w:val="both"/>
      </w:pPr>
      <w:r>
        <w:t>this Agreement</w:t>
      </w:r>
    </w:p>
    <w:p w:rsidR="00455149" w:rsidRPr="00E82467" w:rsidRDefault="000E04D0" w:rsidP="005D24D1">
      <w:pPr>
        <w:numPr>
          <w:ilvl w:val="0"/>
          <w:numId w:val="64"/>
        </w:numPr>
        <w:tabs>
          <w:tab w:val="clear" w:pos="716"/>
          <w:tab w:val="num" w:pos="1260"/>
        </w:tabs>
        <w:suppressAutoHyphens/>
        <w:spacing w:after="120"/>
        <w:ind w:left="1267"/>
        <w:jc w:val="both"/>
      </w:pPr>
      <w:r w:rsidRPr="00E82467">
        <w:t>the Letter of Acceptance</w:t>
      </w:r>
    </w:p>
    <w:p w:rsidR="000E04D0" w:rsidRPr="00E82467" w:rsidRDefault="000E04D0" w:rsidP="005D24D1">
      <w:pPr>
        <w:numPr>
          <w:ilvl w:val="0"/>
          <w:numId w:val="64"/>
        </w:numPr>
        <w:tabs>
          <w:tab w:val="clear" w:pos="716"/>
          <w:tab w:val="num" w:pos="1260"/>
        </w:tabs>
        <w:suppressAutoHyphens/>
        <w:spacing w:after="120"/>
        <w:ind w:left="1267"/>
        <w:jc w:val="both"/>
      </w:pPr>
      <w:r w:rsidRPr="00E82467">
        <w:t>the Letter of Bid</w:t>
      </w:r>
      <w:r w:rsidR="009650B8">
        <w:t xml:space="preserve"> and </w:t>
      </w:r>
      <w:r w:rsidR="009650B8" w:rsidRPr="009846B0">
        <w:t>original completed Schedules including Price Schedules</w:t>
      </w:r>
    </w:p>
    <w:p w:rsidR="000E04D0" w:rsidRPr="00E82467" w:rsidRDefault="000E04D0" w:rsidP="005D24D1">
      <w:pPr>
        <w:numPr>
          <w:ilvl w:val="0"/>
          <w:numId w:val="64"/>
        </w:numPr>
        <w:tabs>
          <w:tab w:val="clear" w:pos="716"/>
          <w:tab w:val="num" w:pos="1260"/>
        </w:tabs>
        <w:suppressAutoHyphens/>
        <w:spacing w:after="120"/>
        <w:ind w:left="1267"/>
        <w:jc w:val="both"/>
      </w:pPr>
      <w:r w:rsidRPr="00E82467">
        <w:t xml:space="preserve">the Addenda Nos._____ (if any) </w:t>
      </w:r>
    </w:p>
    <w:p w:rsidR="00455149" w:rsidRPr="00E82467" w:rsidRDefault="00455149" w:rsidP="005D24D1">
      <w:pPr>
        <w:numPr>
          <w:ilvl w:val="0"/>
          <w:numId w:val="64"/>
        </w:numPr>
        <w:tabs>
          <w:tab w:val="clear" w:pos="716"/>
          <w:tab w:val="num" w:pos="1260"/>
        </w:tabs>
        <w:suppressAutoHyphens/>
        <w:spacing w:after="120"/>
        <w:ind w:left="1267"/>
        <w:jc w:val="both"/>
      </w:pPr>
      <w:r w:rsidRPr="00E82467">
        <w:t>Special Conditions of Contract</w:t>
      </w:r>
    </w:p>
    <w:p w:rsidR="00455149" w:rsidRPr="00E82467" w:rsidRDefault="00455149" w:rsidP="005D24D1">
      <w:pPr>
        <w:numPr>
          <w:ilvl w:val="0"/>
          <w:numId w:val="64"/>
        </w:numPr>
        <w:tabs>
          <w:tab w:val="clear" w:pos="716"/>
          <w:tab w:val="num" w:pos="1260"/>
        </w:tabs>
        <w:suppressAutoHyphens/>
        <w:spacing w:after="120"/>
        <w:ind w:left="1267"/>
        <w:jc w:val="both"/>
      </w:pPr>
      <w:r w:rsidRPr="00E82467">
        <w:t>General Conditions of Contract</w:t>
      </w:r>
    </w:p>
    <w:p w:rsidR="00455149" w:rsidRPr="00E82467" w:rsidRDefault="000E04D0" w:rsidP="005D24D1">
      <w:pPr>
        <w:numPr>
          <w:ilvl w:val="0"/>
          <w:numId w:val="64"/>
        </w:numPr>
        <w:tabs>
          <w:tab w:val="clear" w:pos="716"/>
          <w:tab w:val="num" w:pos="1260"/>
        </w:tabs>
        <w:suppressAutoHyphens/>
        <w:spacing w:after="120"/>
        <w:ind w:left="1267"/>
      </w:pPr>
      <w:r w:rsidRPr="00E82467">
        <w:t>the Specification</w:t>
      </w:r>
      <w:r w:rsidR="00455149" w:rsidRPr="00E82467">
        <w:t xml:space="preserve"> (including Schedule of Requirements and Technical Specifications)</w:t>
      </w:r>
    </w:p>
    <w:p w:rsidR="00455149" w:rsidRPr="00E82467" w:rsidRDefault="009E1E15" w:rsidP="005D24D1">
      <w:pPr>
        <w:numPr>
          <w:ilvl w:val="0"/>
          <w:numId w:val="64"/>
        </w:numPr>
        <w:tabs>
          <w:tab w:val="clear" w:pos="716"/>
          <w:tab w:val="num" w:pos="1260"/>
        </w:tabs>
        <w:suppressAutoHyphens/>
        <w:spacing w:after="120"/>
        <w:ind w:left="1267"/>
        <w:jc w:val="both"/>
      </w:pPr>
      <w:r w:rsidRPr="00E82467">
        <w:t xml:space="preserve">any other document listed in GCC as forming part of the Contract </w:t>
      </w:r>
    </w:p>
    <w:p w:rsidR="00455149" w:rsidRPr="00E82467" w:rsidRDefault="000E04D0">
      <w:pPr>
        <w:tabs>
          <w:tab w:val="left" w:pos="540"/>
        </w:tabs>
        <w:suppressAutoHyphens/>
        <w:spacing w:after="240"/>
        <w:ind w:left="540" w:hanging="540"/>
        <w:jc w:val="both"/>
      </w:pPr>
      <w:r w:rsidRPr="00E82467">
        <w:t>3.</w:t>
      </w:r>
      <w:r w:rsidR="00455149" w:rsidRPr="00E82467">
        <w:tab/>
        <w:t xml:space="preserve">In consideration of the payments to be made by the Purchaser to the Supplier as </w:t>
      </w:r>
      <w:r w:rsidRPr="00E82467">
        <w:t>specified in this Agreement,</w:t>
      </w:r>
      <w:r w:rsidR="00455149" w:rsidRPr="00E82467">
        <w:t>the Supplier hereby covenants with the Purchaser to provide the Goods and Services and to remedy defects therein in conformity in all respects with the provisions of the Contract.</w:t>
      </w:r>
    </w:p>
    <w:p w:rsidR="00455149" w:rsidRPr="00E82467" w:rsidRDefault="005F6135">
      <w:pPr>
        <w:tabs>
          <w:tab w:val="left" w:pos="540"/>
        </w:tabs>
        <w:suppressAutoHyphens/>
        <w:spacing w:after="240"/>
        <w:ind w:left="540" w:hanging="540"/>
        <w:jc w:val="both"/>
      </w:pPr>
      <w:r w:rsidRPr="00E82467">
        <w:t>4</w:t>
      </w:r>
      <w:r w:rsidR="00455149" w:rsidRPr="00E82467">
        <w:t>.</w:t>
      </w:r>
      <w:r w:rsidR="00455149" w:rsidRPr="00E82467">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455149" w:rsidRPr="00E82467" w:rsidRDefault="00455149">
      <w:pPr>
        <w:spacing w:after="200"/>
      </w:pPr>
      <w:r w:rsidRPr="00E82467">
        <w:t xml:space="preserve">IN WITNESS whereof the parties hereto have caused this Agreement to be executed in accordance with the laws of </w:t>
      </w:r>
      <w:r w:rsidR="001F4BE8">
        <w:t>Bhutan</w:t>
      </w:r>
      <w:r w:rsidRPr="00E82467">
        <w:t xml:space="preserve"> on the day, month and year indicated above.</w:t>
      </w:r>
    </w:p>
    <w:p w:rsidR="00455149" w:rsidRPr="00E82467" w:rsidRDefault="00455149"/>
    <w:p w:rsidR="00455149" w:rsidRPr="00E82467" w:rsidRDefault="00455149">
      <w:r w:rsidRPr="00E82467">
        <w:t>For and on behalf of the Purchaser</w:t>
      </w:r>
    </w:p>
    <w:p w:rsidR="00455149" w:rsidRPr="00E82467" w:rsidRDefault="00455149"/>
    <w:p w:rsidR="00455149" w:rsidRPr="00E82467" w:rsidRDefault="00455149">
      <w:pPr>
        <w:tabs>
          <w:tab w:val="left" w:pos="900"/>
          <w:tab w:val="left" w:pos="7200"/>
        </w:tabs>
      </w:pPr>
      <w:r w:rsidRPr="00E82467">
        <w:t>Signed:</w:t>
      </w:r>
      <w:r w:rsidRPr="00E82467">
        <w:tab/>
      </w:r>
      <w:r w:rsidRPr="00E82467">
        <w:rPr>
          <w:i/>
          <w:iCs/>
        </w:rPr>
        <w:t xml:space="preserve">[insert signature] </w:t>
      </w:r>
      <w:r w:rsidRPr="00E82467">
        <w:tab/>
      </w:r>
    </w:p>
    <w:p w:rsidR="00455149" w:rsidRPr="00E82467" w:rsidRDefault="00455149">
      <w:pPr>
        <w:tabs>
          <w:tab w:val="left" w:pos="900"/>
          <w:tab w:val="left" w:pos="7200"/>
        </w:tabs>
        <w:rPr>
          <w:u w:val="single"/>
        </w:rPr>
      </w:pPr>
      <w:r w:rsidRPr="00E82467">
        <w:t xml:space="preserve">in the capacity of </w:t>
      </w:r>
      <w:r w:rsidR="00D5176D" w:rsidRPr="00E82467">
        <w:rPr>
          <w:i/>
        </w:rPr>
        <w:t>[insert title</w:t>
      </w:r>
      <w:r w:rsidRPr="00E82467">
        <w:rPr>
          <w:i/>
        </w:rPr>
        <w:t xml:space="preserve"> or other appropriate </w:t>
      </w:r>
      <w:r w:rsidR="00D5176D" w:rsidRPr="00E82467">
        <w:rPr>
          <w:i/>
        </w:rPr>
        <w:t>designation]</w:t>
      </w:r>
    </w:p>
    <w:p w:rsidR="00455149" w:rsidRPr="00E82467" w:rsidRDefault="00266A3F">
      <w:pPr>
        <w:tabs>
          <w:tab w:val="left" w:pos="7200"/>
        </w:tabs>
        <w:rPr>
          <w:u w:val="single"/>
        </w:rPr>
      </w:pPr>
      <w:r w:rsidRPr="00E82467">
        <w:t>In</w:t>
      </w:r>
      <w:r w:rsidR="00455149" w:rsidRPr="00E82467">
        <w:t xml:space="preserve"> the presence of </w:t>
      </w:r>
      <w:r w:rsidR="00455149" w:rsidRPr="00E82467">
        <w:rPr>
          <w:i/>
          <w:iCs/>
        </w:rPr>
        <w:t>[insert identification of official witness</w:t>
      </w:r>
      <w:r w:rsidR="00B473D2">
        <w:rPr>
          <w:i/>
          <w:iCs/>
        </w:rPr>
        <w:t>–name, signature, address, date</w:t>
      </w:r>
      <w:r w:rsidR="00455149" w:rsidRPr="00E82467">
        <w:rPr>
          <w:i/>
          <w:iCs/>
        </w:rPr>
        <w:t>]</w:t>
      </w:r>
    </w:p>
    <w:p w:rsidR="00455149" w:rsidRPr="00E82467" w:rsidRDefault="00455149"/>
    <w:p w:rsidR="00455149" w:rsidRPr="00E82467" w:rsidRDefault="00455149">
      <w:r w:rsidRPr="00E82467">
        <w:t>For and on behalf of the Supplier</w:t>
      </w:r>
    </w:p>
    <w:p w:rsidR="00455149" w:rsidRPr="00E82467" w:rsidRDefault="00455149"/>
    <w:p w:rsidR="00455149" w:rsidRPr="00E82467" w:rsidRDefault="00266A3F">
      <w:pPr>
        <w:tabs>
          <w:tab w:val="left" w:pos="900"/>
          <w:tab w:val="left" w:pos="7200"/>
        </w:tabs>
        <w:rPr>
          <w:u w:val="single"/>
        </w:rPr>
      </w:pPr>
      <w:r>
        <w:t xml:space="preserve">Signed: </w:t>
      </w:r>
      <w:r w:rsidR="00455149" w:rsidRPr="00E82467">
        <w:rPr>
          <w:i/>
          <w:iCs/>
        </w:rPr>
        <w:t>[insert signature of authorized representative(s) of the Supplier]</w:t>
      </w:r>
    </w:p>
    <w:p w:rsidR="00455149" w:rsidRPr="00E82467" w:rsidRDefault="00455149">
      <w:pPr>
        <w:tabs>
          <w:tab w:val="left" w:pos="900"/>
          <w:tab w:val="left" w:pos="7200"/>
        </w:tabs>
        <w:rPr>
          <w:u w:val="single"/>
        </w:rPr>
      </w:pPr>
      <w:r w:rsidRPr="00E82467">
        <w:t xml:space="preserve">in the capacity of </w:t>
      </w:r>
      <w:r w:rsidR="00266A3F" w:rsidRPr="00E82467">
        <w:rPr>
          <w:i/>
        </w:rPr>
        <w:t>[insert</w:t>
      </w:r>
      <w:r w:rsidR="00D5176D" w:rsidRPr="00E82467">
        <w:rPr>
          <w:i/>
        </w:rPr>
        <w:t xml:space="preserve"> title</w:t>
      </w:r>
      <w:r w:rsidRPr="00E82467">
        <w:rPr>
          <w:i/>
        </w:rPr>
        <w:t xml:space="preserve"> or other appropriate </w:t>
      </w:r>
      <w:r w:rsidR="00D5176D" w:rsidRPr="00E82467">
        <w:rPr>
          <w:i/>
        </w:rPr>
        <w:t>designation]</w:t>
      </w:r>
    </w:p>
    <w:p w:rsidR="00455149" w:rsidRDefault="00455149">
      <w:pPr>
        <w:tabs>
          <w:tab w:val="left" w:pos="900"/>
        </w:tabs>
        <w:rPr>
          <w:i/>
          <w:iCs/>
        </w:rPr>
      </w:pPr>
      <w:r w:rsidRPr="00E82467">
        <w:t xml:space="preserve">in the presence of </w:t>
      </w:r>
      <w:r w:rsidR="00D5176D" w:rsidRPr="00E82467">
        <w:rPr>
          <w:i/>
          <w:iCs/>
        </w:rPr>
        <w:t>[insert</w:t>
      </w:r>
      <w:r w:rsidRPr="00E82467">
        <w:rPr>
          <w:i/>
          <w:iCs/>
        </w:rPr>
        <w:t xml:space="preserve"> identification of official witness</w:t>
      </w:r>
      <w:r w:rsidR="00B473D2">
        <w:rPr>
          <w:i/>
          <w:iCs/>
        </w:rPr>
        <w:t xml:space="preserve"> - </w:t>
      </w:r>
      <w:r w:rsidR="00B473D2" w:rsidRPr="00B473D2">
        <w:rPr>
          <w:i/>
          <w:iCs/>
        </w:rPr>
        <w:t>name, signature, address, date</w:t>
      </w:r>
      <w:r w:rsidRPr="00E82467">
        <w:rPr>
          <w:i/>
          <w:iCs/>
        </w:rPr>
        <w:t>]</w:t>
      </w:r>
    </w:p>
    <w:p w:rsidR="009B24A2" w:rsidRDefault="009B24A2">
      <w:pPr>
        <w:rPr>
          <w:i/>
          <w:iCs/>
        </w:rPr>
      </w:pPr>
      <w:r>
        <w:rPr>
          <w:i/>
          <w:iCs/>
        </w:rPr>
        <w:br w:type="page"/>
      </w:r>
    </w:p>
    <w:p w:rsidR="009B24A2" w:rsidRPr="009B24A2" w:rsidRDefault="009B24A2" w:rsidP="000401D0">
      <w:pPr>
        <w:keepNext/>
        <w:keepLines/>
        <w:tabs>
          <w:tab w:val="center" w:pos="4680"/>
        </w:tabs>
        <w:suppressAutoHyphens/>
        <w:jc w:val="center"/>
        <w:rPr>
          <w:rFonts w:eastAsia="Calibri"/>
          <w:b/>
          <w:sz w:val="32"/>
          <w:szCs w:val="32"/>
          <w:lang w:val="en-IN"/>
        </w:rPr>
      </w:pPr>
      <w:r w:rsidRPr="009B24A2">
        <w:rPr>
          <w:rFonts w:eastAsia="Calibri"/>
          <w:b/>
          <w:sz w:val="32"/>
          <w:szCs w:val="32"/>
          <w:lang w:val="en-IN"/>
        </w:rPr>
        <w:t>Performance Security - Bank Guarantee</w:t>
      </w:r>
    </w:p>
    <w:p w:rsidR="009B24A2" w:rsidRPr="009B24A2" w:rsidRDefault="009B24A2" w:rsidP="009B24A2">
      <w:pPr>
        <w:tabs>
          <w:tab w:val="center" w:pos="4680"/>
        </w:tabs>
        <w:suppressAutoHyphens/>
        <w:jc w:val="center"/>
        <w:rPr>
          <w:rFonts w:eastAsia="Calibri"/>
          <w:i/>
          <w:szCs w:val="22"/>
          <w:lang w:val="en-IN"/>
        </w:rPr>
      </w:pPr>
      <w:r w:rsidRPr="009B24A2">
        <w:rPr>
          <w:rFonts w:eastAsia="Calibri"/>
          <w:i/>
          <w:szCs w:val="22"/>
          <w:lang w:val="en-IN"/>
        </w:rPr>
        <w:t>[Guarantor letterhead or SWIFT identifier code]</w:t>
      </w:r>
    </w:p>
    <w:p w:rsidR="009B24A2" w:rsidRPr="009B24A2" w:rsidRDefault="009B24A2" w:rsidP="009B24A2">
      <w:pPr>
        <w:tabs>
          <w:tab w:val="center" w:pos="4680"/>
        </w:tabs>
        <w:suppressAutoHyphens/>
        <w:spacing w:line="259" w:lineRule="auto"/>
        <w:rPr>
          <w:rFonts w:eastAsia="Calibri"/>
          <w:szCs w:val="22"/>
          <w:lang w:val="en-IN"/>
        </w:rPr>
      </w:pPr>
    </w:p>
    <w:p w:rsidR="009B24A2" w:rsidRPr="009B24A2" w:rsidRDefault="009B24A2" w:rsidP="009B24A2">
      <w:pPr>
        <w:tabs>
          <w:tab w:val="center" w:pos="4680"/>
        </w:tabs>
        <w:suppressAutoHyphens/>
        <w:spacing w:line="259" w:lineRule="auto"/>
        <w:rPr>
          <w:rFonts w:eastAsia="Calibri"/>
          <w:szCs w:val="22"/>
          <w:lang w:val="en-IN"/>
        </w:rPr>
      </w:pPr>
    </w:p>
    <w:p w:rsidR="009B24A2" w:rsidRPr="009B24A2" w:rsidRDefault="009B24A2" w:rsidP="009B24A2">
      <w:pPr>
        <w:tabs>
          <w:tab w:val="center" w:pos="4680"/>
        </w:tabs>
        <w:suppressAutoHyphens/>
        <w:spacing w:line="259" w:lineRule="auto"/>
        <w:rPr>
          <w:rFonts w:eastAsia="Calibri"/>
          <w:i/>
          <w:szCs w:val="22"/>
          <w:lang w:val="en-IN"/>
        </w:rPr>
      </w:pPr>
      <w:r w:rsidRPr="009B24A2">
        <w:rPr>
          <w:rFonts w:eastAsia="Calibri"/>
          <w:szCs w:val="22"/>
          <w:lang w:val="en-IN"/>
        </w:rPr>
        <w:t>Performance Guarantee No…………………….</w:t>
      </w:r>
      <w:r w:rsidRPr="009B24A2">
        <w:rPr>
          <w:rFonts w:eastAsia="Calibri"/>
          <w:i/>
          <w:szCs w:val="22"/>
          <w:lang w:val="en-IN"/>
        </w:rPr>
        <w:t>[insert guarantee reference number]</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i/>
          <w:szCs w:val="22"/>
          <w:lang w:val="en-IN"/>
        </w:rPr>
      </w:pPr>
      <w:r w:rsidRPr="009B24A2">
        <w:rPr>
          <w:rFonts w:eastAsia="Calibri"/>
          <w:szCs w:val="22"/>
          <w:lang w:val="en-IN"/>
        </w:rPr>
        <w:t>Date………………………….</w:t>
      </w:r>
      <w:r w:rsidRPr="009B24A2">
        <w:rPr>
          <w:rFonts w:eastAsia="Calibri"/>
          <w:i/>
          <w:szCs w:val="22"/>
          <w:lang w:val="en-IN"/>
        </w:rPr>
        <w:t>[insert date of issue of the guarantee]</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Calibri"/>
          <w:sz w:val="22"/>
          <w:szCs w:val="22"/>
          <w:lang w:val="en-IN"/>
        </w:rPr>
      </w:pPr>
      <w:r w:rsidRPr="009B24A2">
        <w:rPr>
          <w:rFonts w:eastAsia="Calibri"/>
          <w:sz w:val="22"/>
          <w:szCs w:val="22"/>
          <w:lang w:val="en-IN"/>
        </w:rPr>
        <w:t>To:</w:t>
      </w:r>
      <w:r w:rsidRPr="009B24A2">
        <w:rPr>
          <w:rFonts w:eastAsia="Calibri"/>
          <w:sz w:val="22"/>
          <w:szCs w:val="22"/>
          <w:lang w:val="en-IN"/>
        </w:rPr>
        <w:tab/>
        <w:t xml:space="preserve">______________________________________________ </w:t>
      </w:r>
      <w:r w:rsidRPr="009B24A2">
        <w:rPr>
          <w:rFonts w:eastAsia="Calibri"/>
          <w:i/>
          <w:sz w:val="22"/>
          <w:szCs w:val="22"/>
          <w:lang w:val="en-IN"/>
        </w:rPr>
        <w:t xml:space="preserve">[name of </w:t>
      </w:r>
      <w:r>
        <w:rPr>
          <w:rFonts w:eastAsia="Calibri"/>
          <w:i/>
          <w:sz w:val="22"/>
          <w:szCs w:val="22"/>
          <w:lang w:val="en-IN"/>
        </w:rPr>
        <w:t>Purchaser</w:t>
      </w:r>
      <w:r w:rsidRPr="009B24A2">
        <w:rPr>
          <w:rFonts w:eastAsia="Calibri"/>
          <w:i/>
          <w:sz w:val="22"/>
          <w:szCs w:val="22"/>
          <w:lang w:val="en-IN"/>
        </w:rPr>
        <w:t>]</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Calibri"/>
          <w:sz w:val="22"/>
          <w:szCs w:val="22"/>
          <w:lang w:val="en-IN"/>
        </w:rPr>
      </w:pPr>
      <w:r w:rsidRPr="009B24A2">
        <w:rPr>
          <w:rFonts w:eastAsia="Calibri"/>
          <w:sz w:val="22"/>
          <w:szCs w:val="22"/>
          <w:lang w:val="en-IN"/>
        </w:rPr>
        <w:tab/>
        <w:t xml:space="preserve">_________________________________________ </w:t>
      </w:r>
      <w:r w:rsidRPr="009B24A2">
        <w:rPr>
          <w:rFonts w:eastAsia="Calibri"/>
          <w:i/>
          <w:sz w:val="22"/>
          <w:szCs w:val="22"/>
          <w:lang w:val="en-IN"/>
        </w:rPr>
        <w:t xml:space="preserve">[address of </w:t>
      </w:r>
      <w:r>
        <w:rPr>
          <w:rFonts w:eastAsia="Calibri"/>
          <w:i/>
          <w:sz w:val="22"/>
          <w:szCs w:val="22"/>
          <w:lang w:val="en-IN"/>
        </w:rPr>
        <w:t>Purchaser</w:t>
      </w:r>
      <w:r w:rsidRPr="009B24A2">
        <w:rPr>
          <w:rFonts w:eastAsia="Calibri"/>
          <w:i/>
          <w:sz w:val="22"/>
          <w:szCs w:val="22"/>
          <w:lang w:val="en-IN"/>
        </w:rPr>
        <w:t>]</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9B24A2">
        <w:rPr>
          <w:rFonts w:eastAsia="Calibri"/>
          <w:sz w:val="22"/>
          <w:szCs w:val="22"/>
          <w:lang w:val="en-IN"/>
        </w:rPr>
        <w:tab/>
        <w:t xml:space="preserve">WHEREAS _________________________ </w:t>
      </w:r>
      <w:r w:rsidRPr="009B24A2">
        <w:rPr>
          <w:rFonts w:eastAsia="Calibri"/>
          <w:i/>
          <w:sz w:val="22"/>
          <w:szCs w:val="22"/>
          <w:lang w:val="en-IN"/>
        </w:rPr>
        <w:t xml:space="preserve">[name and address of </w:t>
      </w:r>
      <w:r>
        <w:rPr>
          <w:rFonts w:eastAsia="Calibri"/>
          <w:i/>
          <w:sz w:val="22"/>
          <w:szCs w:val="22"/>
          <w:lang w:val="en-IN"/>
        </w:rPr>
        <w:t>Supplier</w:t>
      </w:r>
      <w:r w:rsidRPr="009B24A2">
        <w:rPr>
          <w:rFonts w:eastAsia="Calibri"/>
          <w:i/>
          <w:sz w:val="22"/>
          <w:szCs w:val="22"/>
          <w:vertAlign w:val="superscript"/>
          <w:lang w:val="en-IN"/>
        </w:rPr>
        <w:footnoteReference w:id="12"/>
      </w:r>
      <w:r w:rsidRPr="009B24A2">
        <w:rPr>
          <w:rFonts w:eastAsia="Calibri"/>
          <w:i/>
          <w:sz w:val="22"/>
          <w:szCs w:val="22"/>
          <w:lang w:val="en-IN"/>
        </w:rPr>
        <w:t>]</w:t>
      </w:r>
      <w:r w:rsidRPr="009B24A2">
        <w:rPr>
          <w:rFonts w:eastAsia="Calibri"/>
          <w:sz w:val="22"/>
          <w:szCs w:val="22"/>
          <w:lang w:val="en-IN"/>
        </w:rPr>
        <w:t xml:space="preserve"> (hereinafter called "the Applicant") has undertaken, in pursuance of Contract No. _____ dated ________________ to execute __________________________ </w:t>
      </w:r>
      <w:r w:rsidRPr="009B24A2">
        <w:rPr>
          <w:rFonts w:eastAsia="Calibri"/>
          <w:i/>
          <w:sz w:val="22"/>
          <w:szCs w:val="22"/>
          <w:lang w:val="en-IN"/>
        </w:rPr>
        <w:t xml:space="preserve">[name of Contract and brief description of </w:t>
      </w:r>
      <w:r>
        <w:rPr>
          <w:rFonts w:eastAsia="Calibri"/>
          <w:i/>
          <w:sz w:val="22"/>
          <w:szCs w:val="22"/>
          <w:lang w:val="en-IN"/>
        </w:rPr>
        <w:t>Goods and related Services</w:t>
      </w:r>
      <w:r w:rsidRPr="009B24A2">
        <w:rPr>
          <w:rFonts w:eastAsia="Calibri"/>
          <w:i/>
          <w:sz w:val="22"/>
          <w:szCs w:val="22"/>
          <w:lang w:val="en-IN"/>
        </w:rPr>
        <w:t>]</w:t>
      </w:r>
      <w:r w:rsidRPr="009B24A2">
        <w:rPr>
          <w:rFonts w:eastAsia="Calibri"/>
          <w:sz w:val="22"/>
          <w:szCs w:val="22"/>
          <w:lang w:val="en-IN"/>
        </w:rPr>
        <w:t xml:space="preserve"> (hereinafter called "the Contract");</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9B24A2">
        <w:rPr>
          <w:rFonts w:eastAsia="Calibri"/>
          <w:sz w:val="22"/>
          <w:szCs w:val="22"/>
          <w:lang w:val="en-IN"/>
        </w:rPr>
        <w:tab/>
        <w:t>AND WHEREAS it has been stipulated by you in the said Contract that the Applicant shall furnish you with a Bank Guarantee by a recognized bank for the sum specified therein as security for compliance with his obligations in accordance with the Contract;</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9B24A2">
        <w:rPr>
          <w:rFonts w:eastAsia="Calibri"/>
          <w:sz w:val="22"/>
          <w:szCs w:val="22"/>
          <w:lang w:val="en-IN"/>
        </w:rPr>
        <w:tab/>
        <w:t>AND WHEREAS we have agreed to give the Applicant such a Bank Guarantee;</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9B24A2">
        <w:rPr>
          <w:rFonts w:eastAsia="Calibri"/>
          <w:sz w:val="22"/>
          <w:szCs w:val="22"/>
          <w:lang w:val="en-IN"/>
        </w:rPr>
        <w:tab/>
        <w:t xml:space="preserve">NOW THEREFORE we hereby affirm that we are the Guarantor and responsible to you, on behalf of the Applicant, up to a total of ____________________ </w:t>
      </w:r>
      <w:r w:rsidRPr="009B24A2">
        <w:rPr>
          <w:rFonts w:eastAsia="Calibri"/>
          <w:i/>
          <w:sz w:val="22"/>
          <w:szCs w:val="22"/>
          <w:lang w:val="en-IN"/>
        </w:rPr>
        <w:t>[amount of guarantee</w:t>
      </w:r>
      <w:bookmarkStart w:id="485" w:name="_Ref459960670"/>
      <w:r w:rsidRPr="009B24A2">
        <w:rPr>
          <w:rFonts w:eastAsia="Calibri"/>
          <w:i/>
          <w:sz w:val="22"/>
          <w:szCs w:val="22"/>
          <w:vertAlign w:val="superscript"/>
          <w:lang w:val="en-IN"/>
        </w:rPr>
        <w:footnoteReference w:id="13"/>
      </w:r>
      <w:bookmarkEnd w:id="485"/>
      <w:r w:rsidRPr="009B24A2">
        <w:rPr>
          <w:rFonts w:eastAsia="Calibri"/>
          <w:i/>
          <w:sz w:val="22"/>
          <w:szCs w:val="22"/>
          <w:lang w:val="en-IN"/>
        </w:rPr>
        <w:t>]</w:t>
      </w:r>
      <w:r w:rsidRPr="009B24A2">
        <w:rPr>
          <w:rFonts w:eastAsia="Calibri"/>
          <w:sz w:val="22"/>
          <w:szCs w:val="22"/>
          <w:lang w:val="en-IN"/>
        </w:rPr>
        <w:t xml:space="preserve"> ___________________________ </w:t>
      </w:r>
      <w:r w:rsidRPr="009B24A2">
        <w:rPr>
          <w:rFonts w:eastAsia="Calibri"/>
          <w:i/>
          <w:sz w:val="22"/>
          <w:szCs w:val="22"/>
          <w:lang w:val="en-IN"/>
        </w:rPr>
        <w:t>[in words]</w:t>
      </w:r>
      <w:r w:rsidRPr="009B24A2">
        <w:rPr>
          <w:rFonts w:eastAsia="Calibri"/>
          <w:sz w:val="22"/>
          <w:szCs w:val="22"/>
          <w:lang w:val="en-IN"/>
        </w:rPr>
        <w:t xml:space="preserve">, such sum being payable in the types and proportions of currencies in which the Contract Price is payable, and we undertake to pay you, upon your first written demand and without cavil or argument, any sum or sums within the limits of ____________________ </w:t>
      </w:r>
      <w:r w:rsidRPr="009B24A2">
        <w:rPr>
          <w:rFonts w:eastAsia="Calibri"/>
          <w:i/>
          <w:sz w:val="22"/>
          <w:szCs w:val="22"/>
          <w:lang w:val="en-IN"/>
        </w:rPr>
        <w:t>[amount of guarantee]</w:t>
      </w:r>
      <w:r w:rsidRPr="009B24A2">
        <w:rPr>
          <w:rFonts w:eastAsia="Calibri"/>
          <w:sz w:val="22"/>
          <w:szCs w:val="22"/>
          <w:lang w:val="en-IN"/>
        </w:rPr>
        <w:t xml:space="preserve"> as aforesaid without your needing to prove or to show grounds or reasons for your demand for the sum specified therein.</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9B24A2">
        <w:rPr>
          <w:rFonts w:eastAsia="Calibri"/>
          <w:sz w:val="22"/>
          <w:szCs w:val="22"/>
          <w:lang w:val="en-IN"/>
        </w:rPr>
        <w:tab/>
        <w:t>We hereby waive the necessity of your demanding the said debt from the Applicant before presenting us with the demand.</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9B24A2">
        <w:rPr>
          <w:rFonts w:eastAsia="Calibri"/>
          <w:sz w:val="22"/>
          <w:szCs w:val="22"/>
          <w:lang w:val="en-IN"/>
        </w:rPr>
        <w:tab/>
        <w:t xml:space="preserve">We further agree that no change or addition to or other modification of the terms of the Contract or of the </w:t>
      </w:r>
      <w:r>
        <w:rPr>
          <w:rFonts w:eastAsia="Calibri"/>
          <w:sz w:val="22"/>
          <w:szCs w:val="22"/>
          <w:lang w:val="en-IN"/>
        </w:rPr>
        <w:t xml:space="preserve">Goods and related Services </w:t>
      </w:r>
      <w:r w:rsidRPr="009B24A2">
        <w:rPr>
          <w:rFonts w:eastAsia="Calibri"/>
          <w:sz w:val="22"/>
          <w:szCs w:val="22"/>
          <w:lang w:val="en-IN"/>
        </w:rPr>
        <w:t xml:space="preserve">to be </w:t>
      </w:r>
      <w:r>
        <w:rPr>
          <w:rFonts w:eastAsia="Calibri"/>
          <w:sz w:val="22"/>
          <w:szCs w:val="22"/>
          <w:lang w:val="en-IN"/>
        </w:rPr>
        <w:t>supplied</w:t>
      </w:r>
      <w:r w:rsidRPr="009B24A2">
        <w:rPr>
          <w:rFonts w:eastAsia="Calibri"/>
          <w:sz w:val="22"/>
          <w:szCs w:val="22"/>
          <w:lang w:val="en-IN"/>
        </w:rPr>
        <w:t xml:space="preserve"> thereunder or of any of the Contract documents which may be made between you and the Applicant shall in any way release us from any liability under this guarantee, and we hereby waive notice of any such change, addition or modification.</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9B24A2">
        <w:rPr>
          <w:rFonts w:eastAsia="Calibri"/>
          <w:sz w:val="22"/>
          <w:szCs w:val="22"/>
          <w:lang w:val="en-IN"/>
        </w:rPr>
        <w:tab/>
        <w:t xml:space="preserve">This guarantee shall be valid until ……… (i.e.) 45 days </w:t>
      </w:r>
      <w:r w:rsidR="006D746E">
        <w:rPr>
          <w:rFonts w:eastAsia="Calibri"/>
          <w:sz w:val="22"/>
          <w:szCs w:val="22"/>
          <w:lang w:val="en-IN"/>
        </w:rPr>
        <w:t>following the Completion date of the Contract including any warranty obligations</w:t>
      </w:r>
      <w:r w:rsidR="000B7FDF">
        <w:rPr>
          <w:rStyle w:val="FootnoteReference"/>
          <w:rFonts w:eastAsia="Calibri"/>
          <w:sz w:val="22"/>
          <w:szCs w:val="22"/>
          <w:lang w:val="en-IN"/>
        </w:rPr>
        <w:footnoteReference w:id="14"/>
      </w:r>
      <w:r w:rsidRPr="009B24A2">
        <w:rPr>
          <w:rFonts w:eastAsia="Calibri"/>
          <w:sz w:val="22"/>
          <w:szCs w:val="22"/>
          <w:lang w:val="en-IN"/>
        </w:rPr>
        <w:t>, and any demand for payment under it must be received by us at this office on or before that date.</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9B24A2" w:rsidRPr="009B24A2" w:rsidRDefault="009B24A2" w:rsidP="009B24A2">
      <w:pPr>
        <w:tabs>
          <w:tab w:val="right" w:pos="9360"/>
        </w:tabs>
        <w:suppressAutoHyphens/>
        <w:spacing w:after="160" w:line="259" w:lineRule="auto"/>
        <w:jc w:val="both"/>
        <w:rPr>
          <w:rFonts w:eastAsia="Calibri"/>
          <w:sz w:val="22"/>
          <w:szCs w:val="22"/>
          <w:lang w:val="en-IN"/>
        </w:rPr>
      </w:pPr>
      <w:r w:rsidRPr="009B24A2">
        <w:rPr>
          <w:rFonts w:eastAsia="Calibri"/>
          <w:sz w:val="22"/>
          <w:szCs w:val="22"/>
          <w:lang w:val="en-IN"/>
        </w:rPr>
        <w:tab/>
        <w:t>Signature and seal of the guarantor _____________________________</w:t>
      </w:r>
    </w:p>
    <w:p w:rsidR="009B24A2" w:rsidRPr="009B24A2" w:rsidRDefault="009B24A2" w:rsidP="009B24A2">
      <w:pPr>
        <w:tabs>
          <w:tab w:val="right" w:pos="9360"/>
        </w:tabs>
        <w:suppressAutoHyphens/>
        <w:spacing w:after="160" w:line="259" w:lineRule="auto"/>
        <w:jc w:val="both"/>
        <w:rPr>
          <w:rFonts w:eastAsia="Calibri"/>
          <w:sz w:val="22"/>
          <w:szCs w:val="22"/>
          <w:lang w:val="en-IN"/>
        </w:rPr>
      </w:pPr>
      <w:r w:rsidRPr="009B24A2">
        <w:rPr>
          <w:rFonts w:eastAsia="Calibri"/>
          <w:sz w:val="22"/>
          <w:szCs w:val="22"/>
          <w:lang w:val="en-IN"/>
        </w:rPr>
        <w:tab/>
        <w:t>Name of Bank ____________________________________________</w:t>
      </w:r>
    </w:p>
    <w:p w:rsidR="009B24A2" w:rsidRPr="009B24A2" w:rsidRDefault="009B24A2" w:rsidP="009B24A2">
      <w:pPr>
        <w:tabs>
          <w:tab w:val="right" w:pos="9360"/>
        </w:tabs>
        <w:suppressAutoHyphens/>
        <w:spacing w:after="160" w:line="259" w:lineRule="auto"/>
        <w:jc w:val="both"/>
        <w:rPr>
          <w:rFonts w:eastAsia="Calibri"/>
          <w:sz w:val="22"/>
          <w:szCs w:val="22"/>
          <w:lang w:val="en-IN"/>
        </w:rPr>
      </w:pPr>
      <w:r w:rsidRPr="009B24A2">
        <w:rPr>
          <w:rFonts w:eastAsia="Calibri"/>
          <w:sz w:val="22"/>
          <w:szCs w:val="22"/>
          <w:lang w:val="en-IN"/>
        </w:rPr>
        <w:tab/>
        <w:t>Address ____________________________________________</w:t>
      </w:r>
    </w:p>
    <w:p w:rsidR="009B24A2" w:rsidRPr="009B24A2" w:rsidRDefault="009B24A2" w:rsidP="009B24A2">
      <w:pPr>
        <w:tabs>
          <w:tab w:val="right" w:pos="9360"/>
        </w:tabs>
        <w:suppressAutoHyphens/>
        <w:spacing w:after="160" w:line="259" w:lineRule="auto"/>
        <w:jc w:val="both"/>
        <w:rPr>
          <w:rFonts w:eastAsia="Calibri"/>
          <w:sz w:val="22"/>
          <w:szCs w:val="22"/>
          <w:lang w:val="en-IN"/>
        </w:rPr>
      </w:pPr>
      <w:r w:rsidRPr="009B24A2">
        <w:rPr>
          <w:rFonts w:eastAsia="Calibri"/>
          <w:sz w:val="22"/>
          <w:szCs w:val="22"/>
          <w:lang w:val="en-IN"/>
        </w:rPr>
        <w:tab/>
        <w:t>Date ____________________________________________</w:t>
      </w:r>
    </w:p>
    <w:p w:rsidR="009B24A2" w:rsidRPr="009B24A2" w:rsidRDefault="009B24A2" w:rsidP="009B24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455149" w:rsidRPr="00E82467" w:rsidRDefault="00455149"/>
    <w:p w:rsidR="00046259" w:rsidRPr="00E82467" w:rsidRDefault="00455149" w:rsidP="009B24A2">
      <w:r w:rsidRPr="00E82467">
        <w:br w:type="page"/>
      </w:r>
    </w:p>
    <w:p w:rsidR="000401D0" w:rsidRPr="000401D0" w:rsidRDefault="000401D0" w:rsidP="000401D0">
      <w:pPr>
        <w:pStyle w:val="Footer"/>
        <w:tabs>
          <w:tab w:val="center" w:pos="4680"/>
        </w:tabs>
        <w:suppressAutoHyphens/>
        <w:jc w:val="center"/>
        <w:rPr>
          <w:b/>
          <w:sz w:val="32"/>
          <w:szCs w:val="32"/>
        </w:rPr>
      </w:pPr>
      <w:bookmarkStart w:id="486" w:name="_Toc73333194"/>
      <w:bookmarkStart w:id="487" w:name="_Toc436904427"/>
      <w:bookmarkStart w:id="488" w:name="_Toc454621057"/>
      <w:bookmarkStart w:id="489" w:name="_Toc428352208"/>
      <w:bookmarkStart w:id="490" w:name="_Toc438907199"/>
      <w:bookmarkStart w:id="491" w:name="_Toc438907299"/>
      <w:bookmarkStart w:id="492" w:name="_Toc471555886"/>
      <w:r w:rsidRPr="000401D0">
        <w:rPr>
          <w:b/>
          <w:sz w:val="32"/>
          <w:szCs w:val="32"/>
        </w:rPr>
        <w:t>Advance Payment Security</w:t>
      </w:r>
    </w:p>
    <w:p w:rsidR="000401D0" w:rsidRPr="000401D0" w:rsidRDefault="000401D0" w:rsidP="000401D0">
      <w:pPr>
        <w:tabs>
          <w:tab w:val="center" w:pos="4680"/>
        </w:tabs>
        <w:suppressAutoHyphens/>
        <w:jc w:val="center"/>
        <w:rPr>
          <w:b/>
          <w:szCs w:val="20"/>
        </w:rPr>
      </w:pPr>
      <w:r w:rsidRPr="000401D0">
        <w:rPr>
          <w:b/>
          <w:szCs w:val="20"/>
        </w:rPr>
        <w:t>Demand Guarantee</w:t>
      </w:r>
    </w:p>
    <w:p w:rsidR="000401D0" w:rsidRPr="000401D0" w:rsidRDefault="000401D0" w:rsidP="000401D0">
      <w:pPr>
        <w:tabs>
          <w:tab w:val="center" w:pos="4320"/>
          <w:tab w:val="right" w:pos="8640"/>
        </w:tabs>
        <w:jc w:val="center"/>
        <w:rPr>
          <w:i/>
          <w:szCs w:val="20"/>
          <w:lang w:val="en-IN"/>
        </w:rPr>
      </w:pPr>
      <w:r w:rsidRPr="000401D0">
        <w:rPr>
          <w:i/>
          <w:szCs w:val="20"/>
          <w:lang w:val="en-IN"/>
        </w:rPr>
        <w:t>[Guarantor letterhead or SWIFT identifier code]</w:t>
      </w:r>
    </w:p>
    <w:p w:rsidR="000401D0" w:rsidRPr="000401D0" w:rsidRDefault="000401D0" w:rsidP="000401D0">
      <w:pPr>
        <w:tabs>
          <w:tab w:val="center" w:pos="4320"/>
          <w:tab w:val="right" w:pos="8640"/>
        </w:tabs>
        <w:jc w:val="center"/>
        <w:rPr>
          <w:szCs w:val="20"/>
          <w:lang w:val="en-IN"/>
        </w:rPr>
      </w:pPr>
    </w:p>
    <w:p w:rsidR="000401D0" w:rsidRPr="000401D0" w:rsidRDefault="000401D0" w:rsidP="000401D0">
      <w:pPr>
        <w:tabs>
          <w:tab w:val="center" w:pos="4320"/>
          <w:tab w:val="right" w:pos="8640"/>
        </w:tabs>
        <w:jc w:val="center"/>
        <w:rPr>
          <w:szCs w:val="20"/>
          <w:lang w:val="en-IN"/>
        </w:rPr>
      </w:pPr>
    </w:p>
    <w:p w:rsidR="000401D0" w:rsidRPr="000401D0" w:rsidRDefault="000401D0" w:rsidP="000401D0">
      <w:pPr>
        <w:tabs>
          <w:tab w:val="center" w:pos="4320"/>
          <w:tab w:val="right" w:pos="8640"/>
        </w:tabs>
        <w:rPr>
          <w:i/>
          <w:szCs w:val="20"/>
          <w:lang w:val="en-IN"/>
        </w:rPr>
      </w:pPr>
      <w:r w:rsidRPr="000401D0">
        <w:rPr>
          <w:szCs w:val="20"/>
          <w:lang w:val="en-IN"/>
        </w:rPr>
        <w:t>Advance Payment Guarantee No…………………….</w:t>
      </w:r>
      <w:r w:rsidRPr="000401D0">
        <w:rPr>
          <w:i/>
          <w:szCs w:val="20"/>
          <w:lang w:val="en-IN"/>
        </w:rPr>
        <w:t>[insert guarantee reference number]</w:t>
      </w:r>
    </w:p>
    <w:p w:rsidR="000401D0" w:rsidRPr="000401D0" w:rsidRDefault="000401D0" w:rsidP="000401D0">
      <w:pPr>
        <w:tabs>
          <w:tab w:val="center" w:pos="4320"/>
          <w:tab w:val="right" w:pos="8640"/>
        </w:tabs>
        <w:rPr>
          <w:szCs w:val="20"/>
        </w:rPr>
      </w:pPr>
      <w:r w:rsidRPr="000401D0">
        <w:rPr>
          <w:szCs w:val="20"/>
          <w:lang w:val="en-IN"/>
        </w:rPr>
        <w:t>Date………………………….</w:t>
      </w:r>
      <w:r w:rsidRPr="000401D0">
        <w:rPr>
          <w:i/>
          <w:szCs w:val="20"/>
          <w:lang w:val="en-IN"/>
        </w:rPr>
        <w:t>[insert date of issue of the guarantee]</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rPr>
          <w:rFonts w:eastAsia="Calibri"/>
          <w:szCs w:val="22"/>
          <w:lang w:val="en-IN"/>
        </w:rPr>
      </w:pP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Calibri"/>
          <w:sz w:val="22"/>
          <w:szCs w:val="22"/>
          <w:lang w:val="en-IN"/>
        </w:rPr>
      </w:pPr>
      <w:r w:rsidRPr="000401D0">
        <w:rPr>
          <w:rFonts w:eastAsia="Calibri"/>
          <w:sz w:val="22"/>
          <w:szCs w:val="22"/>
          <w:lang w:val="en-IN"/>
        </w:rPr>
        <w:t>To:</w:t>
      </w:r>
      <w:r w:rsidRPr="000401D0">
        <w:rPr>
          <w:rFonts w:eastAsia="Calibri"/>
          <w:sz w:val="22"/>
          <w:szCs w:val="22"/>
          <w:lang w:val="en-IN"/>
        </w:rPr>
        <w:tab/>
        <w:t xml:space="preserve">__________________________________________ </w:t>
      </w:r>
      <w:r w:rsidRPr="000401D0">
        <w:rPr>
          <w:rFonts w:eastAsia="Calibri"/>
          <w:i/>
          <w:sz w:val="22"/>
          <w:szCs w:val="22"/>
          <w:lang w:val="en-IN"/>
        </w:rPr>
        <w:t xml:space="preserve">[name of </w:t>
      </w:r>
      <w:r w:rsidR="00DF567E">
        <w:rPr>
          <w:rFonts w:eastAsia="Calibri"/>
          <w:i/>
          <w:sz w:val="22"/>
          <w:szCs w:val="22"/>
          <w:lang w:val="en-IN"/>
        </w:rPr>
        <w:t>Purchaser</w:t>
      </w:r>
      <w:r w:rsidRPr="000401D0">
        <w:rPr>
          <w:rFonts w:eastAsia="Calibri"/>
          <w:i/>
          <w:sz w:val="22"/>
          <w:szCs w:val="22"/>
          <w:lang w:val="en-IN"/>
        </w:rPr>
        <w:t>]</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ind w:left="720" w:hanging="720"/>
        <w:jc w:val="both"/>
        <w:rPr>
          <w:rFonts w:eastAsia="Calibri"/>
          <w:sz w:val="22"/>
          <w:szCs w:val="22"/>
          <w:lang w:val="en-IN"/>
        </w:rPr>
      </w:pPr>
      <w:r w:rsidRPr="000401D0">
        <w:rPr>
          <w:rFonts w:eastAsia="Calibri"/>
          <w:sz w:val="22"/>
          <w:szCs w:val="22"/>
          <w:lang w:val="en-IN"/>
        </w:rPr>
        <w:tab/>
        <w:t>__________________________________________</w:t>
      </w:r>
      <w:r w:rsidRPr="000401D0">
        <w:rPr>
          <w:rFonts w:eastAsia="Calibri"/>
          <w:i/>
          <w:sz w:val="22"/>
          <w:szCs w:val="22"/>
          <w:lang w:val="en-IN"/>
        </w:rPr>
        <w:t xml:space="preserve"> [address of </w:t>
      </w:r>
      <w:r w:rsidR="00DF567E" w:rsidRPr="00DF567E">
        <w:rPr>
          <w:rFonts w:eastAsia="Calibri"/>
          <w:i/>
          <w:sz w:val="22"/>
          <w:szCs w:val="22"/>
          <w:lang w:val="en-IN"/>
        </w:rPr>
        <w:t>Purchaser</w:t>
      </w:r>
      <w:r w:rsidRPr="000401D0">
        <w:rPr>
          <w:rFonts w:eastAsia="Calibri"/>
          <w:i/>
          <w:sz w:val="22"/>
          <w:szCs w:val="22"/>
          <w:lang w:val="en-IN"/>
        </w:rPr>
        <w:t>]</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t>___________________________________________</w:t>
      </w:r>
      <w:r w:rsidRPr="000401D0">
        <w:rPr>
          <w:rFonts w:eastAsia="Calibri"/>
          <w:i/>
          <w:sz w:val="22"/>
          <w:szCs w:val="22"/>
          <w:lang w:val="en-IN"/>
        </w:rPr>
        <w:t>[name of Contract]</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Gentlemen:</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t xml:space="preserve">In accordance with the provisions of the Conditions of Contract, </w:t>
      </w:r>
      <w:r w:rsidR="00DF567E">
        <w:rPr>
          <w:rFonts w:eastAsia="Calibri"/>
          <w:sz w:val="22"/>
          <w:szCs w:val="22"/>
          <w:lang w:val="en-IN"/>
        </w:rPr>
        <w:t>C</w:t>
      </w:r>
      <w:r w:rsidRPr="000401D0">
        <w:rPr>
          <w:rFonts w:eastAsia="Calibri"/>
          <w:sz w:val="22"/>
          <w:szCs w:val="22"/>
          <w:lang w:val="en-IN"/>
        </w:rPr>
        <w:t xml:space="preserve">lause </w:t>
      </w:r>
      <w:r w:rsidR="00DF567E">
        <w:rPr>
          <w:rFonts w:eastAsia="Calibri"/>
          <w:sz w:val="22"/>
          <w:szCs w:val="22"/>
          <w:lang w:val="en-IN"/>
        </w:rPr>
        <w:t>16</w:t>
      </w:r>
      <w:r w:rsidRPr="000401D0">
        <w:rPr>
          <w:rFonts w:eastAsia="Calibri"/>
          <w:sz w:val="22"/>
          <w:szCs w:val="22"/>
          <w:lang w:val="en-IN"/>
        </w:rPr>
        <w:t xml:space="preserve"> ("</w:t>
      </w:r>
      <w:r w:rsidR="00DF567E">
        <w:rPr>
          <w:rFonts w:eastAsia="Calibri"/>
          <w:sz w:val="22"/>
          <w:szCs w:val="22"/>
          <w:lang w:val="en-IN"/>
        </w:rPr>
        <w:t>Terms of Payment</w:t>
      </w:r>
      <w:r w:rsidRPr="000401D0">
        <w:rPr>
          <w:rFonts w:eastAsia="Calibri"/>
          <w:sz w:val="22"/>
          <w:szCs w:val="22"/>
          <w:lang w:val="en-IN"/>
        </w:rPr>
        <w:t xml:space="preserve">") of the above-mentioned Contract, ________________________________ </w:t>
      </w:r>
      <w:r w:rsidRPr="000401D0">
        <w:rPr>
          <w:rFonts w:eastAsia="Calibri"/>
          <w:i/>
          <w:sz w:val="22"/>
          <w:szCs w:val="22"/>
          <w:lang w:val="en-IN"/>
        </w:rPr>
        <w:t xml:space="preserve">[name and address of </w:t>
      </w:r>
      <w:r w:rsidR="00DF567E">
        <w:rPr>
          <w:rFonts w:eastAsia="Calibri"/>
          <w:i/>
          <w:sz w:val="22"/>
          <w:szCs w:val="22"/>
          <w:lang w:val="en-IN"/>
        </w:rPr>
        <w:t>Supplier</w:t>
      </w:r>
      <w:r w:rsidRPr="000401D0">
        <w:rPr>
          <w:rFonts w:eastAsia="Calibri"/>
          <w:i/>
          <w:sz w:val="22"/>
          <w:szCs w:val="22"/>
          <w:vertAlign w:val="superscript"/>
          <w:lang w:val="en-IN"/>
        </w:rPr>
        <w:footnoteReference w:id="15"/>
      </w:r>
      <w:r w:rsidRPr="000401D0">
        <w:rPr>
          <w:rFonts w:eastAsia="Calibri"/>
          <w:i/>
          <w:sz w:val="22"/>
          <w:szCs w:val="22"/>
          <w:lang w:val="en-IN"/>
        </w:rPr>
        <w:t>]</w:t>
      </w:r>
      <w:r w:rsidRPr="000401D0">
        <w:rPr>
          <w:rFonts w:eastAsia="Calibri"/>
          <w:sz w:val="22"/>
          <w:szCs w:val="22"/>
          <w:lang w:val="en-IN"/>
        </w:rPr>
        <w:t xml:space="preserve"> (hereinafter called "the Applicant") shall deposit with __________________</w:t>
      </w:r>
      <w:r w:rsidRPr="000401D0">
        <w:rPr>
          <w:rFonts w:eastAsia="Calibri"/>
          <w:sz w:val="22"/>
          <w:szCs w:val="22"/>
          <w:lang w:val="en-IN"/>
        </w:rPr>
        <w:softHyphen/>
        <w:t xml:space="preserve">______ </w:t>
      </w:r>
      <w:r w:rsidRPr="000401D0">
        <w:rPr>
          <w:rFonts w:eastAsia="Calibri"/>
          <w:i/>
          <w:sz w:val="22"/>
          <w:szCs w:val="22"/>
          <w:lang w:val="en-IN"/>
        </w:rPr>
        <w:t xml:space="preserve">[name of </w:t>
      </w:r>
      <w:r w:rsidR="00DF567E">
        <w:rPr>
          <w:rFonts w:eastAsia="Calibri"/>
          <w:i/>
          <w:sz w:val="22"/>
          <w:szCs w:val="22"/>
          <w:lang w:val="en-IN"/>
        </w:rPr>
        <w:t>Purchaser</w:t>
      </w:r>
      <w:r w:rsidRPr="000401D0">
        <w:rPr>
          <w:rFonts w:eastAsia="Calibri"/>
          <w:i/>
          <w:sz w:val="22"/>
          <w:szCs w:val="22"/>
          <w:lang w:val="en-IN"/>
        </w:rPr>
        <w:t>]</w:t>
      </w:r>
      <w:r w:rsidRPr="000401D0">
        <w:rPr>
          <w:rFonts w:eastAsia="Calibri"/>
          <w:sz w:val="22"/>
          <w:szCs w:val="22"/>
          <w:lang w:val="en-IN"/>
        </w:rPr>
        <w:t xml:space="preserve"> a bank guarantee to guarantee his proper and faithful performance under the said Clause of the Contract in an amount of _____________ </w:t>
      </w:r>
      <w:r w:rsidRPr="000401D0">
        <w:rPr>
          <w:rFonts w:eastAsia="Calibri"/>
          <w:i/>
          <w:sz w:val="22"/>
          <w:szCs w:val="22"/>
          <w:lang w:val="en-IN"/>
        </w:rPr>
        <w:t>[amount of guarantee</w:t>
      </w:r>
      <w:bookmarkStart w:id="493" w:name="_Ref459971726"/>
      <w:r w:rsidRPr="000401D0">
        <w:rPr>
          <w:rFonts w:eastAsia="Calibri"/>
          <w:i/>
          <w:sz w:val="22"/>
          <w:szCs w:val="22"/>
          <w:vertAlign w:val="superscript"/>
          <w:lang w:val="en-IN"/>
        </w:rPr>
        <w:footnoteReference w:id="16"/>
      </w:r>
      <w:bookmarkEnd w:id="493"/>
      <w:r w:rsidRPr="000401D0">
        <w:rPr>
          <w:rFonts w:eastAsia="Calibri"/>
          <w:i/>
          <w:sz w:val="22"/>
          <w:szCs w:val="22"/>
          <w:lang w:val="en-IN"/>
        </w:rPr>
        <w:t>]</w:t>
      </w:r>
      <w:r w:rsidRPr="000401D0">
        <w:rPr>
          <w:rFonts w:eastAsia="Calibri"/>
          <w:sz w:val="22"/>
          <w:szCs w:val="22"/>
          <w:lang w:val="en-IN"/>
        </w:rPr>
        <w:t xml:space="preserve"> _________________________________ </w:t>
      </w:r>
      <w:r w:rsidRPr="000401D0">
        <w:rPr>
          <w:rFonts w:eastAsia="Calibri"/>
          <w:i/>
          <w:sz w:val="22"/>
          <w:szCs w:val="22"/>
          <w:lang w:val="en-IN"/>
        </w:rPr>
        <w:t>[in words]</w:t>
      </w:r>
      <w:r w:rsidRPr="000401D0">
        <w:rPr>
          <w:rFonts w:eastAsia="Calibri"/>
          <w:sz w:val="22"/>
          <w:szCs w:val="22"/>
          <w:lang w:val="en-IN"/>
        </w:rPr>
        <w:t>.</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t xml:space="preserve">We, the ____________________ </w:t>
      </w:r>
      <w:r w:rsidRPr="000401D0">
        <w:rPr>
          <w:rFonts w:eastAsia="Calibri"/>
          <w:i/>
          <w:sz w:val="22"/>
          <w:szCs w:val="22"/>
          <w:lang w:val="en-IN"/>
        </w:rPr>
        <w:t>[bank or financial institution]</w:t>
      </w:r>
      <w:r w:rsidRPr="000401D0">
        <w:rPr>
          <w:rFonts w:eastAsia="Calibri"/>
          <w:sz w:val="22"/>
          <w:szCs w:val="22"/>
          <w:lang w:val="en-IN"/>
        </w:rPr>
        <w:t xml:space="preserve">, as instructed by the Applicant, agree unconditionally and irrevocably to guarantee as primary obligator and not as Surety merely, the payment to ____________________ </w:t>
      </w:r>
      <w:r w:rsidRPr="000401D0">
        <w:rPr>
          <w:rFonts w:eastAsia="Calibri"/>
          <w:i/>
          <w:sz w:val="22"/>
          <w:szCs w:val="22"/>
          <w:lang w:val="en-IN"/>
        </w:rPr>
        <w:t xml:space="preserve">[name of </w:t>
      </w:r>
      <w:r w:rsidR="00DF567E" w:rsidRPr="00DF567E">
        <w:rPr>
          <w:rFonts w:eastAsia="Calibri"/>
          <w:i/>
          <w:sz w:val="22"/>
          <w:szCs w:val="22"/>
          <w:lang w:val="en-IN"/>
        </w:rPr>
        <w:t>Purchaser</w:t>
      </w:r>
      <w:r w:rsidRPr="000401D0">
        <w:rPr>
          <w:rFonts w:eastAsia="Calibri"/>
          <w:i/>
          <w:sz w:val="22"/>
          <w:szCs w:val="22"/>
          <w:lang w:val="en-IN"/>
        </w:rPr>
        <w:t>]</w:t>
      </w:r>
      <w:r w:rsidRPr="000401D0">
        <w:rPr>
          <w:rFonts w:eastAsia="Calibri"/>
          <w:sz w:val="22"/>
          <w:szCs w:val="22"/>
          <w:lang w:val="en-IN"/>
        </w:rPr>
        <w:t xml:space="preserve"> on his first demand without whatsoever right of objection on our part and without his first claim to the Applicant, in the amount not exceeding ____________________ [amount of guarantee] __________________________________ </w:t>
      </w:r>
      <w:r w:rsidRPr="000401D0">
        <w:rPr>
          <w:rFonts w:eastAsia="Calibri"/>
          <w:i/>
          <w:sz w:val="22"/>
          <w:szCs w:val="22"/>
          <w:lang w:val="en-IN"/>
        </w:rPr>
        <w:t>[in words]</w:t>
      </w:r>
      <w:r w:rsidRPr="000401D0">
        <w:rPr>
          <w:rFonts w:eastAsia="Calibri"/>
          <w:sz w:val="22"/>
          <w:szCs w:val="22"/>
          <w:lang w:val="en-IN"/>
        </w:rPr>
        <w:t>.</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t xml:space="preserve">We further agree that no change or addition to or other modification of the terms of the Contract or of </w:t>
      </w:r>
      <w:r w:rsidR="00DF567E" w:rsidRPr="00DF567E">
        <w:rPr>
          <w:rFonts w:eastAsia="Calibri"/>
          <w:sz w:val="22"/>
          <w:szCs w:val="22"/>
          <w:lang w:val="en-IN"/>
        </w:rPr>
        <w:t xml:space="preserve">Goods and related Services to be supplied thereunder </w:t>
      </w:r>
      <w:r w:rsidRPr="000401D0">
        <w:rPr>
          <w:rFonts w:eastAsia="Calibri"/>
          <w:sz w:val="22"/>
          <w:szCs w:val="22"/>
          <w:lang w:val="en-IN"/>
        </w:rPr>
        <w:t xml:space="preserve">or of any of the Contract documents which may be made between _____________________ </w:t>
      </w:r>
      <w:r w:rsidRPr="000401D0">
        <w:rPr>
          <w:rFonts w:eastAsia="Calibri"/>
          <w:i/>
          <w:sz w:val="22"/>
          <w:szCs w:val="22"/>
          <w:lang w:val="en-IN"/>
        </w:rPr>
        <w:t xml:space="preserve">[name of </w:t>
      </w:r>
      <w:r w:rsidR="00DF567E" w:rsidRPr="00DF567E">
        <w:rPr>
          <w:rFonts w:eastAsia="Calibri"/>
          <w:i/>
          <w:sz w:val="22"/>
          <w:szCs w:val="22"/>
          <w:lang w:val="en-IN"/>
        </w:rPr>
        <w:t>Purchaser</w:t>
      </w:r>
      <w:r w:rsidRPr="000401D0">
        <w:rPr>
          <w:rFonts w:eastAsia="Calibri"/>
          <w:i/>
          <w:sz w:val="22"/>
          <w:szCs w:val="22"/>
          <w:lang w:val="en-IN"/>
        </w:rPr>
        <w:t>]</w:t>
      </w:r>
      <w:r w:rsidRPr="000401D0">
        <w:rPr>
          <w:rFonts w:eastAsia="Calibri"/>
          <w:sz w:val="22"/>
          <w:szCs w:val="22"/>
          <w:lang w:val="en-IN"/>
        </w:rPr>
        <w:t xml:space="preserve"> and the Applicant, shall in any way release us from any liability under this guarantee, and we hereby waive notice of any such change, addition or modification.</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t xml:space="preserve">This guarantee shall remain valid and in full effect from the date of the advance payment under the Contract until _________________________ </w:t>
      </w:r>
      <w:r w:rsidRPr="000401D0">
        <w:rPr>
          <w:rFonts w:eastAsia="Calibri"/>
          <w:i/>
          <w:sz w:val="22"/>
          <w:szCs w:val="22"/>
          <w:lang w:val="en-IN"/>
        </w:rPr>
        <w:t xml:space="preserve">[name of </w:t>
      </w:r>
      <w:r w:rsidR="00DF567E" w:rsidRPr="00DF567E">
        <w:rPr>
          <w:rFonts w:eastAsia="Calibri"/>
          <w:i/>
          <w:sz w:val="22"/>
          <w:szCs w:val="22"/>
          <w:lang w:val="en-IN"/>
        </w:rPr>
        <w:t>Purchaser</w:t>
      </w:r>
      <w:r w:rsidRPr="000401D0">
        <w:rPr>
          <w:rFonts w:eastAsia="Calibri"/>
          <w:i/>
          <w:sz w:val="22"/>
          <w:szCs w:val="22"/>
          <w:lang w:val="en-IN"/>
        </w:rPr>
        <w:t>]</w:t>
      </w:r>
      <w:r w:rsidRPr="000401D0">
        <w:rPr>
          <w:rFonts w:eastAsia="Calibri"/>
          <w:sz w:val="22"/>
          <w:szCs w:val="22"/>
          <w:lang w:val="en-IN"/>
        </w:rPr>
        <w:t xml:space="preserve"> receives full repayment of the same amount from the Applicant. Consequently any demand for payment under this guarantee must be received by us at this office on or before that date.</w:t>
      </w:r>
    </w:p>
    <w:p w:rsidR="000401D0" w:rsidRPr="000401D0" w:rsidRDefault="000401D0" w:rsidP="000401D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r>
      <w:r w:rsidRPr="000401D0">
        <w:rPr>
          <w:rFonts w:eastAsia="Calibri"/>
          <w:sz w:val="22"/>
          <w:szCs w:val="22"/>
          <w:lang w:val="en-IN"/>
        </w:rPr>
        <w:tab/>
      </w:r>
      <w:r w:rsidRPr="000401D0">
        <w:rPr>
          <w:rFonts w:eastAsia="Calibri"/>
          <w:sz w:val="22"/>
          <w:szCs w:val="22"/>
          <w:lang w:val="en-IN"/>
        </w:rPr>
        <w:tab/>
        <w:t>Yours truly,</w:t>
      </w:r>
    </w:p>
    <w:p w:rsidR="000401D0" w:rsidRPr="000401D0" w:rsidRDefault="000401D0" w:rsidP="000401D0">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Calibri"/>
          <w:sz w:val="22"/>
          <w:szCs w:val="22"/>
          <w:lang w:val="en-IN"/>
        </w:rPr>
      </w:pPr>
    </w:p>
    <w:p w:rsidR="000401D0" w:rsidRPr="000401D0" w:rsidRDefault="000401D0" w:rsidP="000401D0">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r>
      <w:r w:rsidRPr="000401D0">
        <w:rPr>
          <w:rFonts w:eastAsia="Calibri"/>
          <w:sz w:val="22"/>
          <w:szCs w:val="22"/>
          <w:lang w:val="en-IN"/>
        </w:rPr>
        <w:tab/>
      </w:r>
      <w:r w:rsidRPr="000401D0">
        <w:rPr>
          <w:rFonts w:eastAsia="Calibri"/>
          <w:sz w:val="22"/>
          <w:szCs w:val="22"/>
          <w:lang w:val="en-IN"/>
        </w:rPr>
        <w:tab/>
        <w:t>Signature and seal:  _______________________________</w:t>
      </w:r>
    </w:p>
    <w:p w:rsidR="000401D0" w:rsidRPr="000401D0" w:rsidRDefault="000401D0" w:rsidP="000401D0">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r>
      <w:r w:rsidRPr="000401D0">
        <w:rPr>
          <w:rFonts w:eastAsia="Calibri"/>
          <w:sz w:val="22"/>
          <w:szCs w:val="22"/>
          <w:lang w:val="en-IN"/>
        </w:rPr>
        <w:tab/>
      </w:r>
      <w:r w:rsidRPr="000401D0">
        <w:rPr>
          <w:rFonts w:eastAsia="Calibri"/>
          <w:sz w:val="22"/>
          <w:szCs w:val="22"/>
          <w:lang w:val="en-IN"/>
        </w:rPr>
        <w:tab/>
        <w:t>Name of Bank:  _________________</w:t>
      </w:r>
    </w:p>
    <w:p w:rsidR="000401D0" w:rsidRPr="000401D0" w:rsidRDefault="000401D0" w:rsidP="000401D0">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r>
      <w:r w:rsidRPr="000401D0">
        <w:rPr>
          <w:rFonts w:eastAsia="Calibri"/>
          <w:sz w:val="22"/>
          <w:szCs w:val="22"/>
          <w:lang w:val="en-IN"/>
        </w:rPr>
        <w:tab/>
      </w:r>
      <w:r w:rsidRPr="000401D0">
        <w:rPr>
          <w:rFonts w:eastAsia="Calibri"/>
          <w:sz w:val="22"/>
          <w:szCs w:val="22"/>
          <w:lang w:val="en-IN"/>
        </w:rPr>
        <w:tab/>
        <w:t>Address:  _______________________________________</w:t>
      </w:r>
    </w:p>
    <w:p w:rsidR="000401D0" w:rsidRPr="000401D0" w:rsidRDefault="000401D0" w:rsidP="000401D0">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Calibri"/>
          <w:sz w:val="22"/>
          <w:szCs w:val="22"/>
          <w:lang w:val="en-IN"/>
        </w:rPr>
      </w:pPr>
      <w:r w:rsidRPr="000401D0">
        <w:rPr>
          <w:rFonts w:eastAsia="Calibri"/>
          <w:sz w:val="22"/>
          <w:szCs w:val="22"/>
          <w:lang w:val="en-IN"/>
        </w:rPr>
        <w:tab/>
      </w:r>
      <w:r w:rsidRPr="000401D0">
        <w:rPr>
          <w:rFonts w:eastAsia="Calibri"/>
          <w:sz w:val="22"/>
          <w:szCs w:val="22"/>
          <w:lang w:val="en-IN"/>
        </w:rPr>
        <w:tab/>
      </w:r>
      <w:r w:rsidRPr="000401D0">
        <w:rPr>
          <w:rFonts w:eastAsia="Calibri"/>
          <w:sz w:val="22"/>
          <w:szCs w:val="22"/>
          <w:lang w:val="en-IN"/>
        </w:rPr>
        <w:tab/>
        <w:t>Date:  ____________________</w:t>
      </w:r>
    </w:p>
    <w:bookmarkEnd w:id="486"/>
    <w:bookmarkEnd w:id="487"/>
    <w:bookmarkEnd w:id="488"/>
    <w:bookmarkEnd w:id="489"/>
    <w:bookmarkEnd w:id="490"/>
    <w:bookmarkEnd w:id="491"/>
    <w:bookmarkEnd w:id="492"/>
    <w:p w:rsidR="000401D0" w:rsidRPr="000401D0" w:rsidRDefault="000401D0" w:rsidP="000401D0">
      <w:pPr>
        <w:tabs>
          <w:tab w:val="left" w:pos="-1440"/>
          <w:tab w:val="left" w:pos="-720"/>
          <w:tab w:val="left" w:pos="0"/>
          <w:tab w:val="left" w:pos="720"/>
          <w:tab w:val="left" w:pos="1440"/>
          <w:tab w:val="left" w:pos="3600"/>
          <w:tab w:val="left" w:pos="8640"/>
          <w:tab w:val="left" w:pos="9360"/>
          <w:tab w:val="left" w:pos="10080"/>
          <w:tab w:val="left" w:pos="10800"/>
        </w:tabs>
        <w:suppressAutoHyphens/>
        <w:spacing w:after="160" w:line="259" w:lineRule="auto"/>
        <w:jc w:val="both"/>
        <w:rPr>
          <w:rFonts w:eastAsia="Calibri"/>
          <w:sz w:val="22"/>
          <w:szCs w:val="22"/>
          <w:lang w:val="en-IN"/>
        </w:rPr>
      </w:pPr>
    </w:p>
    <w:sectPr w:rsidR="000401D0" w:rsidRPr="000401D0" w:rsidSect="00293CEF">
      <w:headerReference w:type="even" r:id="rId28"/>
      <w:headerReference w:type="default" r:id="rId29"/>
      <w:headerReference w:type="first" r:id="rId30"/>
      <w:type w:val="oddPage"/>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133" w:rsidRDefault="00477133">
      <w:r>
        <w:separator/>
      </w:r>
    </w:p>
  </w:endnote>
  <w:endnote w:type="continuationSeparator" w:id="1">
    <w:p w:rsidR="00477133" w:rsidRDefault="00477133">
      <w:r>
        <w:continuationSeparator/>
      </w:r>
    </w:p>
  </w:endnote>
  <w:endnote w:type="continuationNotice" w:id="2">
    <w:p w:rsidR="00477133" w:rsidRDefault="0047713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133" w:rsidRDefault="00477133">
      <w:r>
        <w:separator/>
      </w:r>
    </w:p>
  </w:footnote>
  <w:footnote w:type="continuationSeparator" w:id="1">
    <w:p w:rsidR="00477133" w:rsidRDefault="00477133">
      <w:r>
        <w:continuationSeparator/>
      </w:r>
    </w:p>
  </w:footnote>
  <w:footnote w:type="continuationNotice" w:id="2">
    <w:p w:rsidR="00477133" w:rsidRDefault="00477133"/>
  </w:footnote>
  <w:footnote w:id="3">
    <w:p w:rsidR="00B203C3" w:rsidRPr="00E962A4" w:rsidRDefault="00B203C3" w:rsidP="00E1176B">
      <w:pPr>
        <w:pStyle w:val="FootnoteText"/>
        <w:rPr>
          <w:i/>
        </w:rPr>
      </w:pPr>
      <w:r>
        <w:rPr>
          <w:rStyle w:val="FootnoteReference"/>
        </w:rPr>
        <w:footnoteRef/>
      </w:r>
      <w:r w:rsidRPr="00E962A4">
        <w:rPr>
          <w:i/>
        </w:rPr>
        <w:t>In the case of a JV, the bidder should be stated as “a Joint Venture consisting of ………., and …….”.</w:t>
      </w:r>
    </w:p>
  </w:footnote>
  <w:footnote w:id="4">
    <w:p w:rsidR="00B203C3" w:rsidRPr="00E962A4" w:rsidRDefault="00B203C3" w:rsidP="00E1176B">
      <w:pPr>
        <w:pStyle w:val="FootnoteText"/>
        <w:rPr>
          <w:i/>
        </w:rPr>
      </w:pPr>
      <w:r>
        <w:rPr>
          <w:rStyle w:val="FootnoteReference"/>
        </w:rPr>
        <w:footnoteRef/>
      </w:r>
      <w:r w:rsidRPr="00E962A4">
        <w:rPr>
          <w:i/>
        </w:rPr>
        <w:t xml:space="preserve">The Applicant should insert the amount of the guarantee in words and figures denominated in </w:t>
      </w:r>
      <w:r>
        <w:rPr>
          <w:i/>
        </w:rPr>
        <w:t>Bhutanese Ngultrum</w:t>
      </w:r>
      <w:r w:rsidRPr="00E962A4">
        <w:rPr>
          <w:i/>
        </w:rPr>
        <w:t>.  This figure should be the same as shown in Clause 19.1 of the Instructions to Bidders.</w:t>
      </w:r>
    </w:p>
  </w:footnote>
  <w:footnote w:id="5">
    <w:p w:rsidR="00B203C3" w:rsidRPr="00A45B55" w:rsidRDefault="00B203C3" w:rsidP="00E1176B">
      <w:pPr>
        <w:pStyle w:val="FootnoteText"/>
      </w:pPr>
      <w:r>
        <w:rPr>
          <w:rStyle w:val="FootnoteReference"/>
        </w:rPr>
        <w:footnoteRef/>
      </w:r>
      <w:r>
        <w:t xml:space="preserve"> 30</w:t>
      </w:r>
      <w:r w:rsidRPr="00E962A4">
        <w:rPr>
          <w:i/>
        </w:rPr>
        <w:t xml:space="preserve"> days after the end of the validity period of the Bid.</w:t>
      </w:r>
    </w:p>
  </w:footnote>
  <w:footnote w:id="6">
    <w:p w:rsidR="00B203C3" w:rsidRPr="00F23660" w:rsidRDefault="00B203C3" w:rsidP="004971BA">
      <w:pPr>
        <w:pStyle w:val="FootnoteText"/>
        <w:rPr>
          <w:sz w:val="18"/>
          <w:szCs w:val="18"/>
        </w:rPr>
      </w:pPr>
      <w:r>
        <w:rPr>
          <w:rStyle w:val="FootnoteReference"/>
        </w:rPr>
        <w:footnoteRef/>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7">
    <w:p w:rsidR="00B203C3" w:rsidRDefault="00B203C3" w:rsidP="004971BA">
      <w:pPr>
        <w:pStyle w:val="FootnoteText"/>
      </w:pPr>
      <w:r>
        <w:rPr>
          <w:rStyle w:val="FootnoteReference"/>
        </w:rPr>
        <w:footnoteRef/>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p>
  </w:footnote>
  <w:footnote w:id="8">
    <w:p w:rsidR="00B203C3" w:rsidRDefault="00B203C3" w:rsidP="004971BA">
      <w:pPr>
        <w:pStyle w:val="FootnoteText"/>
      </w:pPr>
      <w:r>
        <w:rPr>
          <w:rStyle w:val="FootnoteReference"/>
        </w:rPr>
        <w:footnoteRef/>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9">
    <w:p w:rsidR="00B203C3" w:rsidRPr="00F23660" w:rsidRDefault="00B203C3" w:rsidP="007A2EE2">
      <w:pPr>
        <w:pStyle w:val="FootnoteText"/>
        <w:rPr>
          <w:sz w:val="18"/>
          <w:szCs w:val="18"/>
        </w:rPr>
      </w:pPr>
      <w:r>
        <w:rPr>
          <w:rStyle w:val="FootnoteReference"/>
        </w:rPr>
        <w:footnoteRef/>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rsidR="00B203C3" w:rsidRDefault="00B203C3" w:rsidP="007A2EE2">
      <w:pPr>
        <w:pStyle w:val="FootnoteText"/>
      </w:pPr>
      <w:r>
        <w:rPr>
          <w:rStyle w:val="FootnoteReference"/>
        </w:rPr>
        <w:footnoteRef/>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p>
  </w:footnote>
  <w:footnote w:id="11">
    <w:p w:rsidR="00B203C3" w:rsidRDefault="00B203C3" w:rsidP="007A2EE2">
      <w:pPr>
        <w:pStyle w:val="FootnoteText"/>
      </w:pPr>
      <w:r>
        <w:rPr>
          <w:rStyle w:val="FootnoteReference"/>
        </w:rPr>
        <w:footnoteRef/>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2">
    <w:p w:rsidR="00B203C3" w:rsidRPr="00BA4ED6" w:rsidRDefault="00B203C3" w:rsidP="009B24A2">
      <w:pPr>
        <w:pStyle w:val="FootnoteText"/>
      </w:pPr>
      <w:r>
        <w:rPr>
          <w:rStyle w:val="FootnoteReference"/>
        </w:rPr>
        <w:footnoteRef/>
      </w:r>
      <w:r w:rsidRPr="00BA4ED6">
        <w:rPr>
          <w:i/>
        </w:rPr>
        <w:t xml:space="preserve">In the case of a JV, </w:t>
      </w:r>
      <w:r>
        <w:rPr>
          <w:i/>
        </w:rPr>
        <w:t xml:space="preserve">insert the name of the </w:t>
      </w:r>
      <w:r w:rsidRPr="00BA4ED6">
        <w:rPr>
          <w:i/>
        </w:rPr>
        <w:t>Joint Venture</w:t>
      </w:r>
    </w:p>
  </w:footnote>
  <w:footnote w:id="13">
    <w:p w:rsidR="00B203C3" w:rsidRPr="00BA4ED6" w:rsidRDefault="00B203C3" w:rsidP="009B24A2">
      <w:pPr>
        <w:pStyle w:val="FootnoteText"/>
        <w:rPr>
          <w:i/>
        </w:rPr>
      </w:pPr>
      <w:r>
        <w:rPr>
          <w:rStyle w:val="FootnoteReference"/>
        </w:rPr>
        <w:footnoteRef/>
      </w:r>
      <w:r w:rsidRPr="00BA4ED6">
        <w:rPr>
          <w:i/>
        </w:rPr>
        <w:t xml:space="preserve">An amount shall be inserted by the Guarantor, representing the percentage of the Contract Price specified in the Contract and denominated in </w:t>
      </w:r>
      <w:r>
        <w:rPr>
          <w:i/>
        </w:rPr>
        <w:t>Bhutanese Ngultrum</w:t>
      </w:r>
      <w:r w:rsidRPr="00BA4ED6">
        <w:rPr>
          <w:i/>
        </w:rPr>
        <w:t>.</w:t>
      </w:r>
    </w:p>
  </w:footnote>
  <w:footnote w:id="14">
    <w:p w:rsidR="00B203C3" w:rsidRDefault="00B203C3">
      <w:pPr>
        <w:pStyle w:val="FootnoteText"/>
      </w:pPr>
      <w:r>
        <w:rPr>
          <w:rStyle w:val="FootnoteReference"/>
        </w:rPr>
        <w:footnoteRef/>
      </w:r>
      <w:r>
        <w:t xml:space="preserve"> Completion date as described in GC Clause 18.4</w:t>
      </w:r>
    </w:p>
  </w:footnote>
  <w:footnote w:id="15">
    <w:p w:rsidR="00B203C3" w:rsidRPr="00FA2407" w:rsidRDefault="00B203C3" w:rsidP="000401D0">
      <w:pPr>
        <w:pStyle w:val="FootnoteText"/>
      </w:pPr>
      <w:r>
        <w:rPr>
          <w:rStyle w:val="FootnoteReference"/>
        </w:rPr>
        <w:footnoteRef/>
      </w:r>
      <w:r w:rsidRPr="00FA2407">
        <w:t>In the case of a JV, insert the name of the Joint Venture</w:t>
      </w:r>
    </w:p>
  </w:footnote>
  <w:footnote w:id="16">
    <w:p w:rsidR="00B203C3" w:rsidRPr="00FA2407" w:rsidRDefault="00B203C3" w:rsidP="000401D0">
      <w:pPr>
        <w:pStyle w:val="FootnoteText"/>
      </w:pPr>
      <w:r>
        <w:rPr>
          <w:rStyle w:val="FootnoteReference"/>
        </w:rPr>
        <w:footnoteRef/>
      </w:r>
      <w:r w:rsidRPr="00FA2407">
        <w:t xml:space="preserve">An amount shall be inserted by the bank representing the amount of the Advance Payment, and denominated in </w:t>
      </w:r>
      <w:r>
        <w:t>Bhutanese Ngultrum</w:t>
      </w:r>
      <w:r w:rsidRPr="00FA2407">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rsidP="00EF3BD5">
    <w:pPr>
      <w:pStyle w:val="Header"/>
      <w:ind w:right="-18"/>
    </w:pPr>
    <w:r>
      <w:rPr>
        <w:rStyle w:val="PageNumber"/>
      </w:rPr>
      <w:tab/>
    </w:r>
    <w:r w:rsidR="002C661B">
      <w:rPr>
        <w:rStyle w:val="PageNumber"/>
      </w:rPr>
      <w:fldChar w:fldCharType="begin"/>
    </w:r>
    <w:r>
      <w:rPr>
        <w:rStyle w:val="PageNumber"/>
      </w:rPr>
      <w:instrText xml:space="preserve"> PAGE </w:instrText>
    </w:r>
    <w:r w:rsidR="002C661B">
      <w:rPr>
        <w:rStyle w:val="PageNumber"/>
      </w:rPr>
      <w:fldChar w:fldCharType="separate"/>
    </w:r>
    <w:r w:rsidR="000918D9">
      <w:rPr>
        <w:rStyle w:val="PageNumber"/>
        <w:noProof/>
      </w:rPr>
      <w:t>8</w:t>
    </w:r>
    <w:r w:rsidR="002C661B">
      <w:rPr>
        <w:rStyle w:val="PageNumber"/>
      </w:rPr>
      <w:fldChar w:fldCharType="end"/>
    </w:r>
  </w:p>
  <w:p w:rsidR="00B203C3" w:rsidRDefault="00B203C3"/>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rsidP="00256236">
    <w:pPr>
      <w:pStyle w:val="Header"/>
      <w:tabs>
        <w:tab w:val="clear" w:pos="9000"/>
        <w:tab w:val="right" w:pos="12960"/>
      </w:tabs>
    </w:pPr>
    <w:r>
      <w:tab/>
    </w:r>
    <w:r w:rsidR="002C661B">
      <w:rPr>
        <w:rStyle w:val="PageNumber"/>
      </w:rPr>
      <w:fldChar w:fldCharType="begin"/>
    </w:r>
    <w:r>
      <w:rPr>
        <w:rStyle w:val="PageNumber"/>
      </w:rPr>
      <w:instrText xml:space="preserve"> PAGE </w:instrText>
    </w:r>
    <w:r w:rsidR="002C661B">
      <w:rPr>
        <w:rStyle w:val="PageNumber"/>
      </w:rPr>
      <w:fldChar w:fldCharType="separate"/>
    </w:r>
    <w:r w:rsidR="003076FB">
      <w:rPr>
        <w:rStyle w:val="PageNumber"/>
        <w:noProof/>
      </w:rPr>
      <w:t>72</w:t>
    </w:r>
    <w:r w:rsidR="002C661B">
      <w:rPr>
        <w:rStyle w:val="PageNumber"/>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rsidP="00EF3BD5">
    <w:pPr>
      <w:pStyle w:val="Header"/>
      <w:tabs>
        <w:tab w:val="clear" w:pos="9000"/>
        <w:tab w:val="right" w:pos="12960"/>
      </w:tabs>
    </w:pPr>
    <w:r>
      <w:tab/>
    </w:r>
    <w:r w:rsidR="002C661B">
      <w:rPr>
        <w:rStyle w:val="PageNumber"/>
      </w:rPr>
      <w:fldChar w:fldCharType="begin"/>
    </w:r>
    <w:r>
      <w:rPr>
        <w:rStyle w:val="PageNumber"/>
      </w:rPr>
      <w:instrText xml:space="preserve"> PAGE </w:instrText>
    </w:r>
    <w:r w:rsidR="002C661B">
      <w:rPr>
        <w:rStyle w:val="PageNumber"/>
      </w:rPr>
      <w:fldChar w:fldCharType="separate"/>
    </w:r>
    <w:r w:rsidR="003076FB">
      <w:rPr>
        <w:rStyle w:val="PageNumber"/>
        <w:noProof/>
      </w:rPr>
      <w:t>71</w:t>
    </w:r>
    <w:r w:rsidR="002C661B">
      <w:rPr>
        <w:rStyle w:val="PageNumber"/>
      </w:rPr>
      <w:fldChar w:fldCharType="end"/>
    </w:r>
  </w:p>
  <w:p w:rsidR="00B203C3" w:rsidRDefault="00B203C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pPr>
      <w:pStyle w:val="Header"/>
    </w:pPr>
    <w:r>
      <w:t>Section VII Schedule of Requirements</w:t>
    </w:r>
    <w:r>
      <w:tab/>
    </w:r>
    <w:r w:rsidR="002C661B">
      <w:rPr>
        <w:rStyle w:val="PageNumber"/>
      </w:rPr>
      <w:fldChar w:fldCharType="begin"/>
    </w:r>
    <w:r>
      <w:rPr>
        <w:rStyle w:val="PageNumber"/>
      </w:rPr>
      <w:instrText xml:space="preserve"> PAGE </w:instrText>
    </w:r>
    <w:r w:rsidR="002C661B">
      <w:rPr>
        <w:rStyle w:val="PageNumber"/>
      </w:rPr>
      <w:fldChar w:fldCharType="separate"/>
    </w:r>
    <w:r>
      <w:rPr>
        <w:rStyle w:val="PageNumber"/>
        <w:noProof/>
      </w:rPr>
      <w:t>77</w:t>
    </w:r>
    <w:r w:rsidR="002C661B">
      <w:rPr>
        <w:rStyle w:val="PageNumber"/>
      </w:rPr>
      <w:fldChar w:fldCharType="end"/>
    </w:r>
  </w:p>
  <w:p w:rsidR="00B203C3" w:rsidRDefault="00B203C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rsidP="00E82467">
    <w:pPr>
      <w:pStyle w:val="Header"/>
      <w:ind w:right="-18"/>
    </w:pPr>
    <w:r>
      <w:rPr>
        <w:rStyle w:val="PageNumber"/>
      </w:rPr>
      <w:tab/>
    </w:r>
    <w:r w:rsidR="002C661B">
      <w:rPr>
        <w:rStyle w:val="PageNumber"/>
      </w:rPr>
      <w:fldChar w:fldCharType="begin"/>
    </w:r>
    <w:r>
      <w:rPr>
        <w:rStyle w:val="PageNumber"/>
      </w:rPr>
      <w:instrText xml:space="preserve"> PAGE </w:instrText>
    </w:r>
    <w:r w:rsidR="002C661B">
      <w:rPr>
        <w:rStyle w:val="PageNumber"/>
      </w:rPr>
      <w:fldChar w:fldCharType="separate"/>
    </w:r>
    <w:r w:rsidR="003076FB">
      <w:rPr>
        <w:rStyle w:val="PageNumber"/>
        <w:noProof/>
      </w:rPr>
      <w:t>110</w:t>
    </w:r>
    <w:r w:rsidR="002C661B">
      <w:rPr>
        <w:rStyle w:val="PageNumber"/>
      </w:rPr>
      <w:fldChar w:fldCharType="end"/>
    </w:r>
  </w:p>
  <w:p w:rsidR="00B203C3" w:rsidRDefault="00B203C3" w:rsidP="00DB256C"/>
  <w:p w:rsidR="00B203C3" w:rsidRDefault="00B203C3"/>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pPr>
      <w:pStyle w:val="Header"/>
    </w:pPr>
    <w:r>
      <w:rPr>
        <w:rStyle w:val="PageNumber"/>
        <w:rFonts w:cs="Arial"/>
      </w:rPr>
      <w:tab/>
    </w:r>
    <w:r w:rsidR="002C661B">
      <w:rPr>
        <w:rStyle w:val="PageNumber"/>
        <w:rFonts w:cs="Arial"/>
      </w:rPr>
      <w:fldChar w:fldCharType="begin"/>
    </w:r>
    <w:r>
      <w:rPr>
        <w:rStyle w:val="PageNumber"/>
        <w:rFonts w:cs="Arial"/>
      </w:rPr>
      <w:instrText xml:space="preserve"> PAGE </w:instrText>
    </w:r>
    <w:r w:rsidR="002C661B">
      <w:rPr>
        <w:rStyle w:val="PageNumber"/>
        <w:rFonts w:cs="Arial"/>
      </w:rPr>
      <w:fldChar w:fldCharType="separate"/>
    </w:r>
    <w:r w:rsidR="003076FB">
      <w:rPr>
        <w:rStyle w:val="PageNumber"/>
        <w:rFonts w:cs="Arial"/>
        <w:noProof/>
      </w:rPr>
      <w:t>111</w:t>
    </w:r>
    <w:r w:rsidR="002C661B">
      <w:rPr>
        <w:rStyle w:val="PageNumber"/>
        <w:rFonts w:cs="Arial"/>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pPr>
      <w:pStyle w:val="Header"/>
      <w:ind w:right="-18"/>
    </w:pPr>
    <w:r>
      <w:rPr>
        <w:rStyle w:val="PageNumber"/>
      </w:rPr>
      <w:tab/>
    </w:r>
    <w:r w:rsidR="002C661B">
      <w:rPr>
        <w:rStyle w:val="PageNumber"/>
      </w:rPr>
      <w:fldChar w:fldCharType="begin"/>
    </w:r>
    <w:r>
      <w:rPr>
        <w:rStyle w:val="PageNumber"/>
      </w:rPr>
      <w:instrText xml:space="preserve"> PAGE </w:instrText>
    </w:r>
    <w:r w:rsidR="002C661B">
      <w:rPr>
        <w:rStyle w:val="PageNumber"/>
      </w:rPr>
      <w:fldChar w:fldCharType="separate"/>
    </w:r>
    <w:r w:rsidR="003076FB">
      <w:rPr>
        <w:rStyle w:val="PageNumber"/>
        <w:noProof/>
      </w:rPr>
      <w:t>73</w:t>
    </w:r>
    <w:r w:rsidR="002C661B">
      <w:rPr>
        <w:rStyle w:val="PageNumber"/>
      </w:rPr>
      <w:fldChar w:fldCharType="end"/>
    </w:r>
  </w:p>
  <w:p w:rsidR="00B203C3" w:rsidRDefault="00B203C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Pr="00EF3BD5" w:rsidRDefault="00B203C3" w:rsidP="00EF3BD5">
    <w:pPr>
      <w:pStyle w:val="Header"/>
      <w:ind w:right="-18"/>
    </w:pPr>
    <w:r>
      <w:rPr>
        <w:rStyle w:val="PageNumber"/>
      </w:rPr>
      <w:tab/>
    </w:r>
    <w:r w:rsidR="002C661B">
      <w:rPr>
        <w:rStyle w:val="PageNumber"/>
      </w:rPr>
      <w:fldChar w:fldCharType="begin"/>
    </w:r>
    <w:r>
      <w:rPr>
        <w:rStyle w:val="PageNumber"/>
      </w:rPr>
      <w:instrText xml:space="preserve"> PAGE </w:instrText>
    </w:r>
    <w:r w:rsidR="002C661B">
      <w:rPr>
        <w:rStyle w:val="PageNumber"/>
      </w:rPr>
      <w:fldChar w:fldCharType="separate"/>
    </w:r>
    <w:r w:rsidR="000918D9">
      <w:rPr>
        <w:rStyle w:val="PageNumber"/>
        <w:noProof/>
      </w:rPr>
      <w:t>7</w:t>
    </w:r>
    <w:r w:rsidR="002C661B">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pPr>
      <w:pStyle w:val="Header"/>
      <w:ind w:right="-18"/>
    </w:pPr>
    <w:r>
      <w:rPr>
        <w:rStyle w:val="PageNumber"/>
      </w:rPr>
      <w:tab/>
    </w:r>
    <w:r w:rsidR="002C661B">
      <w:rPr>
        <w:rStyle w:val="PageNumber"/>
      </w:rPr>
      <w:fldChar w:fldCharType="begin"/>
    </w:r>
    <w:r>
      <w:rPr>
        <w:rStyle w:val="PageNumber"/>
      </w:rPr>
      <w:instrText xml:space="preserve"> PAGE </w:instrText>
    </w:r>
    <w:r w:rsidR="002C661B">
      <w:rPr>
        <w:rStyle w:val="PageNumber"/>
      </w:rPr>
      <w:fldChar w:fldCharType="separate"/>
    </w:r>
    <w:r w:rsidR="000918D9">
      <w:rPr>
        <w:rStyle w:val="PageNumber"/>
        <w:noProof/>
      </w:rPr>
      <w:t>1</w:t>
    </w:r>
    <w:r w:rsidR="002C661B">
      <w:rPr>
        <w:rStyle w:val="PageNumber"/>
      </w:rPr>
      <w:fldChar w:fldCharType="end"/>
    </w:r>
  </w:p>
  <w:p w:rsidR="00B203C3" w:rsidRDefault="00B203C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rsidP="00EF3BD5">
    <w:pPr>
      <w:pStyle w:val="Header"/>
      <w:tabs>
        <w:tab w:val="clear" w:pos="9000"/>
        <w:tab w:val="right" w:pos="12960"/>
      </w:tabs>
      <w:ind w:right="-18"/>
    </w:pPr>
    <w:r>
      <w:rPr>
        <w:rStyle w:val="PageNumber"/>
      </w:rPr>
      <w:tab/>
    </w:r>
    <w:r w:rsidR="002C661B">
      <w:rPr>
        <w:rStyle w:val="PageNumber"/>
      </w:rPr>
      <w:fldChar w:fldCharType="begin"/>
    </w:r>
    <w:r>
      <w:rPr>
        <w:rStyle w:val="PageNumber"/>
      </w:rPr>
      <w:instrText xml:space="preserve"> PAGE </w:instrText>
    </w:r>
    <w:r w:rsidR="002C661B">
      <w:rPr>
        <w:rStyle w:val="PageNumber"/>
      </w:rPr>
      <w:fldChar w:fldCharType="separate"/>
    </w:r>
    <w:r w:rsidR="003076FB">
      <w:rPr>
        <w:rStyle w:val="PageNumber"/>
        <w:noProof/>
      </w:rPr>
      <w:t>56</w:t>
    </w:r>
    <w:r w:rsidR="002C661B">
      <w:rPr>
        <w:rStyle w:val="PageNumber"/>
      </w:rPr>
      <w:fldChar w:fldCharType="end"/>
    </w:r>
  </w:p>
  <w:p w:rsidR="00B203C3" w:rsidRDefault="00B203C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rsidP="00573AD7">
    <w:pPr>
      <w:pStyle w:val="Header"/>
      <w:tabs>
        <w:tab w:val="clear" w:pos="9000"/>
        <w:tab w:val="right" w:pos="12960"/>
      </w:tabs>
      <w:ind w:right="-1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rsidP="004E3E6E">
    <w:pPr>
      <w:pStyle w:val="Header"/>
      <w:tabs>
        <w:tab w:val="clear" w:pos="9000"/>
        <w:tab w:val="right" w:pos="12870"/>
      </w:tabs>
      <w:ind w:right="-18"/>
    </w:pPr>
    <w:r>
      <w:t>Section IV Bidding Forms</w:t>
    </w:r>
    <w:r>
      <w:rPr>
        <w:rStyle w:val="PageNumber"/>
      </w:rPr>
      <w:tab/>
    </w:r>
    <w:r w:rsidR="002C661B">
      <w:rPr>
        <w:rStyle w:val="PageNumber"/>
      </w:rPr>
      <w:fldChar w:fldCharType="begin"/>
    </w:r>
    <w:r>
      <w:rPr>
        <w:rStyle w:val="PageNumber"/>
      </w:rPr>
      <w:instrText xml:space="preserve"> PAGE </w:instrText>
    </w:r>
    <w:r w:rsidR="002C661B">
      <w:rPr>
        <w:rStyle w:val="PageNumber"/>
      </w:rPr>
      <w:fldChar w:fldCharType="separate"/>
    </w:r>
    <w:r>
      <w:rPr>
        <w:rStyle w:val="PageNumber"/>
        <w:noProof/>
      </w:rPr>
      <w:t>60</w:t>
    </w:r>
    <w:r w:rsidR="002C661B">
      <w:rPr>
        <w:rStyle w:val="PageNumber"/>
      </w:rPr>
      <w:fldChar w:fldCharType="end"/>
    </w:r>
  </w:p>
  <w:p w:rsidR="00B203C3" w:rsidRDefault="00B203C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rsidP="00EF3BD5">
    <w:pPr>
      <w:pStyle w:val="Header"/>
    </w:pPr>
    <w:r>
      <w:tab/>
    </w:r>
    <w:r w:rsidR="002C661B">
      <w:rPr>
        <w:rStyle w:val="PageNumber"/>
      </w:rPr>
      <w:fldChar w:fldCharType="begin"/>
    </w:r>
    <w:r>
      <w:rPr>
        <w:rStyle w:val="PageNumber"/>
      </w:rPr>
      <w:instrText xml:space="preserve"> PAGE </w:instrText>
    </w:r>
    <w:r w:rsidR="002C661B">
      <w:rPr>
        <w:rStyle w:val="PageNumber"/>
      </w:rPr>
      <w:fldChar w:fldCharType="separate"/>
    </w:r>
    <w:r w:rsidR="003076FB">
      <w:rPr>
        <w:rStyle w:val="PageNumber"/>
        <w:noProof/>
      </w:rPr>
      <w:t>68</w:t>
    </w:r>
    <w:r w:rsidR="002C661B">
      <w:rPr>
        <w:rStyle w:val="PageNumber"/>
      </w:rPr>
      <w:fldChar w:fldCharType="end"/>
    </w:r>
  </w:p>
  <w:p w:rsidR="00B203C3" w:rsidRDefault="00B203C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pPr>
      <w:pStyle w:val="Header"/>
      <w:ind w:right="-18"/>
    </w:pPr>
    <w:r>
      <w:tab/>
    </w:r>
    <w:r w:rsidR="002C661B">
      <w:rPr>
        <w:rStyle w:val="PageNumber"/>
      </w:rPr>
      <w:fldChar w:fldCharType="begin"/>
    </w:r>
    <w:r>
      <w:rPr>
        <w:rStyle w:val="PageNumber"/>
      </w:rPr>
      <w:instrText xml:space="preserve"> PAGE </w:instrText>
    </w:r>
    <w:r w:rsidR="002C661B">
      <w:rPr>
        <w:rStyle w:val="PageNumber"/>
      </w:rPr>
      <w:fldChar w:fldCharType="separate"/>
    </w:r>
    <w:r w:rsidR="003076FB">
      <w:rPr>
        <w:rStyle w:val="PageNumber"/>
        <w:noProof/>
      </w:rPr>
      <w:t>69</w:t>
    </w:r>
    <w:r w:rsidR="002C661B">
      <w:rPr>
        <w:rStyle w:val="PageNumber"/>
      </w:rPr>
      <w:fldChar w:fldCharType="end"/>
    </w:r>
  </w:p>
  <w:p w:rsidR="00B203C3" w:rsidRDefault="00B203C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3C3" w:rsidRDefault="00B203C3">
    <w:pPr>
      <w:pStyle w:val="Header"/>
    </w:pPr>
    <w:r>
      <w:tab/>
    </w:r>
    <w:r w:rsidR="002C661B">
      <w:rPr>
        <w:rStyle w:val="PageNumber"/>
      </w:rPr>
      <w:fldChar w:fldCharType="begin"/>
    </w:r>
    <w:r>
      <w:rPr>
        <w:rStyle w:val="PageNumber"/>
      </w:rPr>
      <w:instrText xml:space="preserve"> PAGE </w:instrText>
    </w:r>
    <w:r w:rsidR="002C661B">
      <w:rPr>
        <w:rStyle w:val="PageNumber"/>
      </w:rPr>
      <w:fldChar w:fldCharType="separate"/>
    </w:r>
    <w:r w:rsidR="003076FB">
      <w:rPr>
        <w:rStyle w:val="PageNumber"/>
        <w:noProof/>
      </w:rPr>
      <w:t>59</w:t>
    </w:r>
    <w:r w:rsidR="002C661B">
      <w:rPr>
        <w:rStyle w:val="PageNumber"/>
      </w:rPr>
      <w:fldChar w:fldCharType="end"/>
    </w:r>
  </w:p>
  <w:p w:rsidR="00B203C3" w:rsidRDefault="00B203C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pStyle w:val="Level1"/>
      <w:lvlText w:val="%1."/>
      <w:lvlJc w:val="left"/>
      <w:pPr>
        <w:tabs>
          <w:tab w:val="num" w:pos="720"/>
        </w:tabs>
        <w:ind w:left="720" w:hanging="720"/>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044657"/>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5">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100B1DD8"/>
    <w:multiLevelType w:val="hybridMultilevel"/>
    <w:tmpl w:val="1ED09B8C"/>
    <w:lvl w:ilvl="0" w:tplc="3710EDB0">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8">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19922031"/>
    <w:multiLevelType w:val="hybridMultilevel"/>
    <w:tmpl w:val="0DC20748"/>
    <w:lvl w:ilvl="0" w:tplc="E3223F04">
      <w:start w:val="1"/>
      <w:numFmt w:val="decimal"/>
      <w:lvlText w:val="%1."/>
      <w:lvlJc w:val="left"/>
      <w:pPr>
        <w:ind w:left="347" w:hanging="360"/>
      </w:pPr>
      <w:rPr>
        <w:rFonts w:hint="default"/>
        <w:color w:val="auto"/>
      </w:rPr>
    </w:lvl>
    <w:lvl w:ilvl="1" w:tplc="04090019" w:tentative="1">
      <w:start w:val="1"/>
      <w:numFmt w:val="lowerLetter"/>
      <w:lvlText w:val="%2."/>
      <w:lvlJc w:val="left"/>
      <w:pPr>
        <w:ind w:left="1067" w:hanging="360"/>
      </w:pPr>
    </w:lvl>
    <w:lvl w:ilvl="2" w:tplc="0409001B" w:tentative="1">
      <w:start w:val="1"/>
      <w:numFmt w:val="lowerRoman"/>
      <w:lvlText w:val="%3."/>
      <w:lvlJc w:val="right"/>
      <w:pPr>
        <w:ind w:left="1787" w:hanging="180"/>
      </w:pPr>
    </w:lvl>
    <w:lvl w:ilvl="3" w:tplc="0409000F" w:tentative="1">
      <w:start w:val="1"/>
      <w:numFmt w:val="decimal"/>
      <w:lvlText w:val="%4."/>
      <w:lvlJc w:val="left"/>
      <w:pPr>
        <w:ind w:left="2507" w:hanging="360"/>
      </w:pPr>
    </w:lvl>
    <w:lvl w:ilvl="4" w:tplc="04090019" w:tentative="1">
      <w:start w:val="1"/>
      <w:numFmt w:val="lowerLetter"/>
      <w:lvlText w:val="%5."/>
      <w:lvlJc w:val="left"/>
      <w:pPr>
        <w:ind w:left="3227" w:hanging="360"/>
      </w:pPr>
    </w:lvl>
    <w:lvl w:ilvl="5" w:tplc="0409001B" w:tentative="1">
      <w:start w:val="1"/>
      <w:numFmt w:val="lowerRoman"/>
      <w:lvlText w:val="%6."/>
      <w:lvlJc w:val="right"/>
      <w:pPr>
        <w:ind w:left="3947" w:hanging="180"/>
      </w:pPr>
    </w:lvl>
    <w:lvl w:ilvl="6" w:tplc="0409000F" w:tentative="1">
      <w:start w:val="1"/>
      <w:numFmt w:val="decimal"/>
      <w:lvlText w:val="%7."/>
      <w:lvlJc w:val="left"/>
      <w:pPr>
        <w:ind w:left="4667" w:hanging="360"/>
      </w:pPr>
    </w:lvl>
    <w:lvl w:ilvl="7" w:tplc="04090019" w:tentative="1">
      <w:start w:val="1"/>
      <w:numFmt w:val="lowerLetter"/>
      <w:lvlText w:val="%8."/>
      <w:lvlJc w:val="left"/>
      <w:pPr>
        <w:ind w:left="5387" w:hanging="360"/>
      </w:pPr>
    </w:lvl>
    <w:lvl w:ilvl="8" w:tplc="0409001B" w:tentative="1">
      <w:start w:val="1"/>
      <w:numFmt w:val="lowerRoman"/>
      <w:lvlText w:val="%9."/>
      <w:lvlJc w:val="right"/>
      <w:pPr>
        <w:ind w:left="6107" w:hanging="180"/>
      </w:pPr>
    </w:lvl>
  </w:abstractNum>
  <w:abstractNum w:abstractNumId="32">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1C605291"/>
    <w:multiLevelType w:val="hybridMultilevel"/>
    <w:tmpl w:val="01F0A266"/>
    <w:lvl w:ilvl="0" w:tplc="0409000F">
      <w:start w:val="1"/>
      <w:numFmt w:val="decimal"/>
      <w:lvlText w:val="%1."/>
      <w:lvlJc w:val="left"/>
      <w:pPr>
        <w:ind w:left="720" w:hanging="360"/>
      </w:pPr>
      <w:rPr>
        <w:rFonts w:eastAsia="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36">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191015D"/>
    <w:multiLevelType w:val="multilevel"/>
    <w:tmpl w:val="6EF8A980"/>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27E41E39"/>
    <w:multiLevelType w:val="multilevel"/>
    <w:tmpl w:val="3E1AB6B8"/>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2">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2F796DB9"/>
    <w:multiLevelType w:val="hybridMultilevel"/>
    <w:tmpl w:val="9E4666E8"/>
    <w:lvl w:ilvl="0" w:tplc="4BCAF13E">
      <w:start w:val="1"/>
      <w:numFmt w:val="lowerRoman"/>
      <w:lvlText w:val="(%1)"/>
      <w:lvlJc w:val="left"/>
      <w:pPr>
        <w:ind w:left="1553" w:hanging="512"/>
      </w:pPr>
      <w:rPr>
        <w:rFonts w:hint="default"/>
        <w:b w:val="0"/>
        <w:bCs/>
        <w:i w:val="0"/>
        <w:spacing w:val="-1"/>
        <w:w w:val="103"/>
        <w:lang w:val="en-US" w:eastAsia="en-US" w:bidi="ar-SA"/>
      </w:rPr>
    </w:lvl>
    <w:lvl w:ilvl="1" w:tplc="0C32514A">
      <w:numFmt w:val="bullet"/>
      <w:lvlText w:val="•"/>
      <w:lvlJc w:val="left"/>
      <w:pPr>
        <w:ind w:left="2181" w:hanging="512"/>
      </w:pPr>
      <w:rPr>
        <w:rFonts w:hint="default"/>
        <w:lang w:val="en-US" w:eastAsia="en-US" w:bidi="ar-SA"/>
      </w:rPr>
    </w:lvl>
    <w:lvl w:ilvl="2" w:tplc="F3EAE28A">
      <w:numFmt w:val="bullet"/>
      <w:lvlText w:val="•"/>
      <w:lvlJc w:val="left"/>
      <w:pPr>
        <w:ind w:left="2802" w:hanging="512"/>
      </w:pPr>
      <w:rPr>
        <w:rFonts w:hint="default"/>
        <w:lang w:val="en-US" w:eastAsia="en-US" w:bidi="ar-SA"/>
      </w:rPr>
    </w:lvl>
    <w:lvl w:ilvl="3" w:tplc="648476F2">
      <w:numFmt w:val="bullet"/>
      <w:lvlText w:val="•"/>
      <w:lvlJc w:val="left"/>
      <w:pPr>
        <w:ind w:left="3423" w:hanging="512"/>
      </w:pPr>
      <w:rPr>
        <w:rFonts w:hint="default"/>
        <w:lang w:val="en-US" w:eastAsia="en-US" w:bidi="ar-SA"/>
      </w:rPr>
    </w:lvl>
    <w:lvl w:ilvl="4" w:tplc="82662CF4">
      <w:numFmt w:val="bullet"/>
      <w:lvlText w:val="•"/>
      <w:lvlJc w:val="left"/>
      <w:pPr>
        <w:ind w:left="4044" w:hanging="512"/>
      </w:pPr>
      <w:rPr>
        <w:rFonts w:hint="default"/>
        <w:lang w:val="en-US" w:eastAsia="en-US" w:bidi="ar-SA"/>
      </w:rPr>
    </w:lvl>
    <w:lvl w:ilvl="5" w:tplc="17C429A8">
      <w:numFmt w:val="bullet"/>
      <w:lvlText w:val="•"/>
      <w:lvlJc w:val="left"/>
      <w:pPr>
        <w:ind w:left="4666" w:hanging="512"/>
      </w:pPr>
      <w:rPr>
        <w:rFonts w:hint="default"/>
        <w:lang w:val="en-US" w:eastAsia="en-US" w:bidi="ar-SA"/>
      </w:rPr>
    </w:lvl>
    <w:lvl w:ilvl="6" w:tplc="7D1C3BDE">
      <w:numFmt w:val="bullet"/>
      <w:lvlText w:val="•"/>
      <w:lvlJc w:val="left"/>
      <w:pPr>
        <w:ind w:left="5287" w:hanging="512"/>
      </w:pPr>
      <w:rPr>
        <w:rFonts w:hint="default"/>
        <w:lang w:val="en-US" w:eastAsia="en-US" w:bidi="ar-SA"/>
      </w:rPr>
    </w:lvl>
    <w:lvl w:ilvl="7" w:tplc="05CE1F9A">
      <w:numFmt w:val="bullet"/>
      <w:lvlText w:val="•"/>
      <w:lvlJc w:val="left"/>
      <w:pPr>
        <w:ind w:left="5908" w:hanging="512"/>
      </w:pPr>
      <w:rPr>
        <w:rFonts w:hint="default"/>
        <w:lang w:val="en-US" w:eastAsia="en-US" w:bidi="ar-SA"/>
      </w:rPr>
    </w:lvl>
    <w:lvl w:ilvl="8" w:tplc="97E6C5D0">
      <w:numFmt w:val="bullet"/>
      <w:lvlText w:val="•"/>
      <w:lvlJc w:val="left"/>
      <w:pPr>
        <w:ind w:left="6529" w:hanging="512"/>
      </w:pPr>
      <w:rPr>
        <w:rFonts w:hint="default"/>
        <w:lang w:val="en-US" w:eastAsia="en-US" w:bidi="ar-SA"/>
      </w:rPr>
    </w:lvl>
  </w:abstractNum>
  <w:abstractNum w:abstractNumId="55">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2">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3D1E610C"/>
    <w:multiLevelType w:val="hybridMultilevel"/>
    <w:tmpl w:val="D21AA5AC"/>
    <w:lvl w:ilvl="0" w:tplc="0409000F">
      <w:start w:val="1"/>
      <w:numFmt w:val="decimal"/>
      <w:lvlText w:val="%1."/>
      <w:lvlJc w:val="left"/>
      <w:pPr>
        <w:ind w:left="720" w:hanging="360"/>
      </w:pPr>
      <w:rPr>
        <w:rFonts w:eastAsia="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5">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2B2775C"/>
    <w:multiLevelType w:val="hybridMultilevel"/>
    <w:tmpl w:val="A050A5EC"/>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C6751C"/>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81">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84">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87">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9">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4DE5013E"/>
    <w:multiLevelType w:val="multilevel"/>
    <w:tmpl w:val="34DA0A9E"/>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95">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nsid w:val="566B01A2"/>
    <w:multiLevelType w:val="hybridMultilevel"/>
    <w:tmpl w:val="3648B09A"/>
    <w:lvl w:ilvl="0" w:tplc="A09E6FD8">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04">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07">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2">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14">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16">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17">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8">
    <w:nsid w:val="60B26237"/>
    <w:multiLevelType w:val="multilevel"/>
    <w:tmpl w:val="B0E4861C"/>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19">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1">
    <w:nsid w:val="632D055E"/>
    <w:multiLevelType w:val="singleLevel"/>
    <w:tmpl w:val="9F6ECAF2"/>
    <w:lvl w:ilvl="0">
      <w:start w:val="1"/>
      <w:numFmt w:val="decimal"/>
      <w:lvlText w:val="%1."/>
      <w:lvlJc w:val="left"/>
      <w:pPr>
        <w:tabs>
          <w:tab w:val="num" w:pos="360"/>
        </w:tabs>
        <w:ind w:left="360" w:hanging="360"/>
      </w:pPr>
    </w:lvl>
  </w:abstractNum>
  <w:abstractNum w:abstractNumId="122">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3">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7">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3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nsid w:val="6BBD7823"/>
    <w:multiLevelType w:val="hybridMultilevel"/>
    <w:tmpl w:val="A81E0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6F7E0973"/>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nsid w:val="6F85233B"/>
    <w:multiLevelType w:val="hybridMultilevel"/>
    <w:tmpl w:val="B3CADB04"/>
    <w:lvl w:ilvl="0" w:tplc="7AC2DFB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481560D"/>
    <w:multiLevelType w:val="hybridMultilevel"/>
    <w:tmpl w:val="E4649796"/>
    <w:lvl w:ilvl="0" w:tplc="DBC240A2">
      <w:start w:val="6"/>
      <w:numFmt w:val="decimal"/>
      <w:lvlText w:val="%1."/>
      <w:lvlJc w:val="left"/>
      <w:pPr>
        <w:ind w:left="720" w:hanging="360"/>
      </w:pPr>
      <w:rPr>
        <w:rFonts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6DF0925"/>
    <w:multiLevelType w:val="hybridMultilevel"/>
    <w:tmpl w:val="228EFA50"/>
    <w:lvl w:ilvl="0" w:tplc="2CA86E66">
      <w:start w:val="1"/>
      <w:numFmt w:val="lowerLetter"/>
      <w:lvlText w:val="(%1)"/>
      <w:lvlJc w:val="left"/>
      <w:pPr>
        <w:tabs>
          <w:tab w:val="num" w:pos="1080"/>
        </w:tabs>
        <w:ind w:left="1080" w:hanging="720"/>
      </w:pPr>
      <w:rPr>
        <w:rFonts w:hint="default"/>
      </w:rPr>
    </w:lvl>
    <w:lvl w:ilvl="1" w:tplc="AE5C80CA" w:tentative="1">
      <w:start w:val="1"/>
      <w:numFmt w:val="lowerLetter"/>
      <w:lvlText w:val="%2."/>
      <w:lvlJc w:val="left"/>
      <w:pPr>
        <w:tabs>
          <w:tab w:val="num" w:pos="1440"/>
        </w:tabs>
        <w:ind w:left="1440" w:hanging="360"/>
      </w:pPr>
    </w:lvl>
    <w:lvl w:ilvl="2" w:tplc="4C92DD52" w:tentative="1">
      <w:start w:val="1"/>
      <w:numFmt w:val="lowerRoman"/>
      <w:lvlText w:val="%3."/>
      <w:lvlJc w:val="right"/>
      <w:pPr>
        <w:tabs>
          <w:tab w:val="num" w:pos="2160"/>
        </w:tabs>
        <w:ind w:left="2160" w:hanging="180"/>
      </w:pPr>
    </w:lvl>
    <w:lvl w:ilvl="3" w:tplc="23B0808E" w:tentative="1">
      <w:start w:val="1"/>
      <w:numFmt w:val="decimal"/>
      <w:lvlText w:val="%4."/>
      <w:lvlJc w:val="left"/>
      <w:pPr>
        <w:tabs>
          <w:tab w:val="num" w:pos="2880"/>
        </w:tabs>
        <w:ind w:left="2880" w:hanging="360"/>
      </w:pPr>
    </w:lvl>
    <w:lvl w:ilvl="4" w:tplc="624A17D2" w:tentative="1">
      <w:start w:val="1"/>
      <w:numFmt w:val="lowerLetter"/>
      <w:lvlText w:val="%5."/>
      <w:lvlJc w:val="left"/>
      <w:pPr>
        <w:tabs>
          <w:tab w:val="num" w:pos="3600"/>
        </w:tabs>
        <w:ind w:left="3600" w:hanging="360"/>
      </w:pPr>
    </w:lvl>
    <w:lvl w:ilvl="5" w:tplc="55EA7094" w:tentative="1">
      <w:start w:val="1"/>
      <w:numFmt w:val="lowerRoman"/>
      <w:lvlText w:val="%6."/>
      <w:lvlJc w:val="right"/>
      <w:pPr>
        <w:tabs>
          <w:tab w:val="num" w:pos="4320"/>
        </w:tabs>
        <w:ind w:left="4320" w:hanging="180"/>
      </w:pPr>
    </w:lvl>
    <w:lvl w:ilvl="6" w:tplc="4C223848" w:tentative="1">
      <w:start w:val="1"/>
      <w:numFmt w:val="decimal"/>
      <w:lvlText w:val="%7."/>
      <w:lvlJc w:val="left"/>
      <w:pPr>
        <w:tabs>
          <w:tab w:val="num" w:pos="5040"/>
        </w:tabs>
        <w:ind w:left="5040" w:hanging="360"/>
      </w:pPr>
    </w:lvl>
    <w:lvl w:ilvl="7" w:tplc="9AE6129A" w:tentative="1">
      <w:start w:val="1"/>
      <w:numFmt w:val="lowerLetter"/>
      <w:lvlText w:val="%8."/>
      <w:lvlJc w:val="left"/>
      <w:pPr>
        <w:tabs>
          <w:tab w:val="num" w:pos="5760"/>
        </w:tabs>
        <w:ind w:left="5760" w:hanging="360"/>
      </w:pPr>
    </w:lvl>
    <w:lvl w:ilvl="8" w:tplc="06D6949E" w:tentative="1">
      <w:start w:val="1"/>
      <w:numFmt w:val="lowerRoman"/>
      <w:lvlText w:val="%9."/>
      <w:lvlJc w:val="right"/>
      <w:pPr>
        <w:tabs>
          <w:tab w:val="num" w:pos="6480"/>
        </w:tabs>
        <w:ind w:left="6480" w:hanging="180"/>
      </w:pPr>
    </w:lvl>
  </w:abstractNum>
  <w:abstractNum w:abstractNumId="147">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8">
    <w:nsid w:val="79921FD8"/>
    <w:multiLevelType w:val="hybridMultilevel"/>
    <w:tmpl w:val="F5B827EE"/>
    <w:lvl w:ilvl="0" w:tplc="529E108A">
      <w:start w:val="1"/>
      <w:numFmt w:val="decimal"/>
      <w:lvlText w:val="%1."/>
      <w:lvlJc w:val="left"/>
      <w:pPr>
        <w:ind w:left="720" w:hanging="360"/>
      </w:pPr>
      <w:rPr>
        <w:rFonts w:ascii="Times New Roman" w:hAnsi="Times New Roman" w:cs="Times New Roman"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53">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21"/>
  </w:num>
  <w:num w:numId="2">
    <w:abstractNumId w:val="113"/>
  </w:num>
  <w:num w:numId="3">
    <w:abstractNumId w:val="152"/>
  </w:num>
  <w:num w:numId="4">
    <w:abstractNumId w:val="51"/>
  </w:num>
  <w:num w:numId="5">
    <w:abstractNumId w:val="27"/>
  </w:num>
  <w:num w:numId="6">
    <w:abstractNumId w:val="14"/>
  </w:num>
  <w:num w:numId="7">
    <w:abstractNumId w:val="11"/>
  </w:num>
  <w:num w:numId="8">
    <w:abstractNumId w:val="61"/>
  </w:num>
  <w:num w:numId="9">
    <w:abstractNumId w:val="130"/>
  </w:num>
  <w:num w:numId="10">
    <w:abstractNumId w:val="76"/>
  </w:num>
  <w:num w:numId="11">
    <w:abstractNumId w:val="140"/>
  </w:num>
  <w:num w:numId="12">
    <w:abstractNumId w:val="3"/>
  </w:num>
  <w:num w:numId="13">
    <w:abstractNumId w:val="36"/>
  </w:num>
  <w:num w:numId="14">
    <w:abstractNumId w:val="117"/>
  </w:num>
  <w:num w:numId="15">
    <w:abstractNumId w:val="18"/>
  </w:num>
  <w:num w:numId="16">
    <w:abstractNumId w:val="138"/>
  </w:num>
  <w:num w:numId="17">
    <w:abstractNumId w:val="144"/>
  </w:num>
  <w:num w:numId="18">
    <w:abstractNumId w:val="72"/>
  </w:num>
  <w:num w:numId="19">
    <w:abstractNumId w:val="67"/>
  </w:num>
  <w:num w:numId="20">
    <w:abstractNumId w:val="55"/>
  </w:num>
  <w:num w:numId="21">
    <w:abstractNumId w:val="109"/>
  </w:num>
  <w:num w:numId="22">
    <w:abstractNumId w:val="81"/>
  </w:num>
  <w:num w:numId="23">
    <w:abstractNumId w:val="65"/>
  </w:num>
  <w:num w:numId="24">
    <w:abstractNumId w:val="132"/>
  </w:num>
  <w:num w:numId="25">
    <w:abstractNumId w:val="9"/>
  </w:num>
  <w:num w:numId="26">
    <w:abstractNumId w:val="137"/>
  </w:num>
  <w:num w:numId="27">
    <w:abstractNumId w:val="82"/>
  </w:num>
  <w:num w:numId="28">
    <w:abstractNumId w:val="26"/>
  </w:num>
  <w:num w:numId="29">
    <w:abstractNumId w:val="89"/>
  </w:num>
  <w:num w:numId="30">
    <w:abstractNumId w:val="139"/>
  </w:num>
  <w:num w:numId="31">
    <w:abstractNumId w:val="23"/>
  </w:num>
  <w:num w:numId="32">
    <w:abstractNumId w:val="10"/>
  </w:num>
  <w:num w:numId="33">
    <w:abstractNumId w:val="49"/>
  </w:num>
  <w:num w:numId="34">
    <w:abstractNumId w:val="37"/>
  </w:num>
  <w:num w:numId="35">
    <w:abstractNumId w:val="13"/>
  </w:num>
  <w:num w:numId="36">
    <w:abstractNumId w:val="77"/>
  </w:num>
  <w:num w:numId="37">
    <w:abstractNumId w:val="112"/>
  </w:num>
  <w:num w:numId="38">
    <w:abstractNumId w:val="8"/>
  </w:num>
  <w:num w:numId="39">
    <w:abstractNumId w:val="98"/>
  </w:num>
  <w:num w:numId="40">
    <w:abstractNumId w:val="143"/>
  </w:num>
  <w:num w:numId="41">
    <w:abstractNumId w:val="75"/>
  </w:num>
  <w:num w:numId="42">
    <w:abstractNumId w:val="42"/>
  </w:num>
  <w:num w:numId="43">
    <w:abstractNumId w:val="128"/>
  </w:num>
  <w:num w:numId="44">
    <w:abstractNumId w:val="40"/>
  </w:num>
  <w:num w:numId="45">
    <w:abstractNumId w:val="5"/>
  </w:num>
  <w:num w:numId="46">
    <w:abstractNumId w:val="149"/>
  </w:num>
  <w:num w:numId="47">
    <w:abstractNumId w:val="95"/>
  </w:num>
  <w:num w:numId="48">
    <w:abstractNumId w:val="63"/>
  </w:num>
  <w:num w:numId="49">
    <w:abstractNumId w:val="46"/>
  </w:num>
  <w:num w:numId="50">
    <w:abstractNumId w:val="99"/>
  </w:num>
  <w:num w:numId="51">
    <w:abstractNumId w:val="119"/>
  </w:num>
  <w:num w:numId="52">
    <w:abstractNumId w:val="111"/>
  </w:num>
  <w:num w:numId="53">
    <w:abstractNumId w:val="43"/>
  </w:num>
  <w:num w:numId="54">
    <w:abstractNumId w:val="30"/>
  </w:num>
  <w:num w:numId="55">
    <w:abstractNumId w:val="16"/>
  </w:num>
  <w:num w:numId="56">
    <w:abstractNumId w:val="69"/>
  </w:num>
  <w:num w:numId="57">
    <w:abstractNumId w:val="4"/>
  </w:num>
  <w:num w:numId="58">
    <w:abstractNumId w:val="126"/>
  </w:num>
  <w:num w:numId="59">
    <w:abstractNumId w:val="122"/>
  </w:num>
  <w:num w:numId="60">
    <w:abstractNumId w:val="25"/>
  </w:num>
  <w:num w:numId="61">
    <w:abstractNumId w:val="12"/>
  </w:num>
  <w:num w:numId="62">
    <w:abstractNumId w:val="35"/>
  </w:num>
  <w:num w:numId="63">
    <w:abstractNumId w:val="39"/>
  </w:num>
  <w:num w:numId="64">
    <w:abstractNumId w:val="86"/>
  </w:num>
  <w:num w:numId="65">
    <w:abstractNumId w:val="115"/>
  </w:num>
  <w:num w:numId="66">
    <w:abstractNumId w:val="129"/>
  </w:num>
  <w:num w:numId="67">
    <w:abstractNumId w:val="83"/>
  </w:num>
  <w:num w:numId="68">
    <w:abstractNumId w:val="116"/>
  </w:num>
  <w:num w:numId="69">
    <w:abstractNumId w:val="106"/>
  </w:num>
  <w:num w:numId="70">
    <w:abstractNumId w:val="80"/>
  </w:num>
  <w:num w:numId="71">
    <w:abstractNumId w:val="73"/>
  </w:num>
  <w:num w:numId="72">
    <w:abstractNumId w:val="45"/>
  </w:num>
  <w:num w:numId="73">
    <w:abstractNumId w:val="7"/>
  </w:num>
  <w:num w:numId="74">
    <w:abstractNumId w:val="94"/>
  </w:num>
  <w:num w:numId="75">
    <w:abstractNumId w:val="70"/>
  </w:num>
  <w:num w:numId="76">
    <w:abstractNumId w:val="38"/>
  </w:num>
  <w:num w:numId="77">
    <w:abstractNumId w:val="133"/>
  </w:num>
  <w:num w:numId="78">
    <w:abstractNumId w:val="19"/>
  </w:num>
  <w:num w:numId="79">
    <w:abstractNumId w:val="84"/>
  </w:num>
  <w:num w:numId="80">
    <w:abstractNumId w:val="24"/>
  </w:num>
  <w:num w:numId="81">
    <w:abstractNumId w:val="101"/>
  </w:num>
  <w:num w:numId="82">
    <w:abstractNumId w:val="41"/>
  </w:num>
  <w:num w:numId="83">
    <w:abstractNumId w:val="125"/>
  </w:num>
  <w:num w:numId="84">
    <w:abstractNumId w:val="92"/>
  </w:num>
  <w:num w:numId="85">
    <w:abstractNumId w:val="120"/>
  </w:num>
  <w:num w:numId="86">
    <w:abstractNumId w:val="88"/>
  </w:num>
  <w:num w:numId="87">
    <w:abstractNumId w:val="103"/>
  </w:num>
  <w:num w:numId="88">
    <w:abstractNumId w:val="124"/>
  </w:num>
  <w:num w:numId="89">
    <w:abstractNumId w:val="90"/>
  </w:num>
  <w:num w:numId="90">
    <w:abstractNumId w:val="85"/>
  </w:num>
  <w:num w:numId="91">
    <w:abstractNumId w:val="100"/>
  </w:num>
  <w:num w:numId="92">
    <w:abstractNumId w:val="60"/>
  </w:num>
  <w:num w:numId="93">
    <w:abstractNumId w:val="93"/>
  </w:num>
  <w:num w:numId="94">
    <w:abstractNumId w:val="52"/>
  </w:num>
  <w:num w:numId="95">
    <w:abstractNumId w:val="33"/>
  </w:num>
  <w:num w:numId="96">
    <w:abstractNumId w:val="96"/>
  </w:num>
  <w:num w:numId="97">
    <w:abstractNumId w:val="118"/>
  </w:num>
  <w:num w:numId="98">
    <w:abstractNumId w:val="154"/>
  </w:num>
  <w:num w:numId="99">
    <w:abstractNumId w:val="28"/>
  </w:num>
  <w:num w:numId="100">
    <w:abstractNumId w:val="58"/>
  </w:num>
  <w:num w:numId="101">
    <w:abstractNumId w:val="97"/>
  </w:num>
  <w:num w:numId="102">
    <w:abstractNumId w:val="107"/>
  </w:num>
  <w:num w:numId="103">
    <w:abstractNumId w:val="105"/>
  </w:num>
  <w:num w:numId="104">
    <w:abstractNumId w:val="62"/>
  </w:num>
  <w:num w:numId="105">
    <w:abstractNumId w:val="102"/>
  </w:num>
  <w:num w:numId="106">
    <w:abstractNumId w:val="50"/>
  </w:num>
  <w:num w:numId="107">
    <w:abstractNumId w:val="57"/>
  </w:num>
  <w:num w:numId="108">
    <w:abstractNumId w:val="2"/>
  </w:num>
  <w:num w:numId="109">
    <w:abstractNumId w:val="123"/>
  </w:num>
  <w:num w:numId="110">
    <w:abstractNumId w:val="64"/>
  </w:num>
  <w:num w:numId="111">
    <w:abstractNumId w:val="141"/>
  </w:num>
  <w:num w:numId="112">
    <w:abstractNumId w:val="145"/>
  </w:num>
  <w:num w:numId="113">
    <w:abstractNumId w:val="44"/>
  </w:num>
  <w:num w:numId="114">
    <w:abstractNumId w:val="66"/>
  </w:num>
  <w:num w:numId="115">
    <w:abstractNumId w:val="47"/>
  </w:num>
  <w:num w:numId="116">
    <w:abstractNumId w:val="15"/>
  </w:num>
  <w:num w:numId="117">
    <w:abstractNumId w:val="74"/>
  </w:num>
  <w:num w:numId="118">
    <w:abstractNumId w:val="78"/>
  </w:num>
  <w:num w:numId="119">
    <w:abstractNumId w:val="114"/>
  </w:num>
  <w:num w:numId="120">
    <w:abstractNumId w:val="150"/>
  </w:num>
  <w:num w:numId="121">
    <w:abstractNumId w:val="104"/>
  </w:num>
  <w:num w:numId="122">
    <w:abstractNumId w:val="22"/>
  </w:num>
  <w:num w:numId="123">
    <w:abstractNumId w:val="21"/>
  </w:num>
  <w:num w:numId="124">
    <w:abstractNumId w:val="127"/>
  </w:num>
  <w:num w:numId="125">
    <w:abstractNumId w:val="6"/>
  </w:num>
  <w:num w:numId="126">
    <w:abstractNumId w:val="48"/>
  </w:num>
  <w:num w:numId="127">
    <w:abstractNumId w:val="56"/>
  </w:num>
  <w:num w:numId="128">
    <w:abstractNumId w:val="108"/>
  </w:num>
  <w:num w:numId="129">
    <w:abstractNumId w:val="153"/>
  </w:num>
  <w:num w:numId="130">
    <w:abstractNumId w:val="87"/>
  </w:num>
  <w:num w:numId="131">
    <w:abstractNumId w:val="1"/>
  </w:num>
  <w:num w:numId="132">
    <w:abstractNumId w:val="134"/>
  </w:num>
  <w:num w:numId="133">
    <w:abstractNumId w:val="53"/>
  </w:num>
  <w:num w:numId="134">
    <w:abstractNumId w:val="151"/>
  </w:num>
  <w:num w:numId="135">
    <w:abstractNumId w:val="32"/>
  </w:num>
  <w:num w:numId="136">
    <w:abstractNumId w:val="147"/>
  </w:num>
  <w:num w:numId="137">
    <w:abstractNumId w:val="136"/>
  </w:num>
  <w:num w:numId="138">
    <w:abstractNumId w:val="110"/>
  </w:num>
  <w:num w:numId="139">
    <w:abstractNumId w:val="29"/>
  </w:num>
  <w:num w:numId="140">
    <w:abstractNumId w:val="91"/>
  </w:num>
  <w:num w:numId="141">
    <w:abstractNumId w:val="59"/>
  </w:num>
  <w:num w:numId="142">
    <w:abstractNumId w:val="20"/>
  </w:num>
  <w:num w:numId="143">
    <w:abstractNumId w:val="68"/>
  </w:num>
  <w:num w:numId="144">
    <w:abstractNumId w:val="79"/>
  </w:num>
  <w:num w:numId="145">
    <w:abstractNumId w:val="93"/>
    <w:lvlOverride w:ilvl="0">
      <w:startOverride w:val="44"/>
    </w:lvlOverride>
    <w:lvlOverride w:ilvl="1">
      <w:startOverride w:val="2"/>
    </w:lvlOverride>
  </w:num>
  <w:num w:numId="146">
    <w:abstractNumId w:val="135"/>
  </w:num>
  <w:num w:numId="147">
    <w:abstractNumId w:val="17"/>
  </w:num>
  <w:num w:numId="148">
    <w:abstractNumId w:val="146"/>
  </w:num>
  <w:num w:numId="149">
    <w:abstractNumId w:val="54"/>
  </w:num>
  <w:num w:numId="150">
    <w:abstractNumId w:val="31"/>
  </w:num>
  <w:num w:numId="151">
    <w:abstractNumId w:val="148"/>
  </w:num>
  <w:num w:numId="152">
    <w:abstractNumId w:val="131"/>
  </w:num>
  <w:num w:numId="153">
    <w:abstractNumId w:val="34"/>
  </w:num>
  <w:num w:numId="154">
    <w:abstractNumId w:val="142"/>
  </w:num>
  <w:num w:numId="155">
    <w:abstractNumId w:val="0"/>
    <w:lvlOverride w:ilvl="0">
      <w:lvl w:ilvl="0">
        <w:start w:val="2"/>
        <w:numFmt w:val="decimal"/>
        <w:pStyle w:val="Level1"/>
        <w:lvlText w:val="%1."/>
        <w:lvlJc w:val="left"/>
        <w:pPr>
          <w:tabs>
            <w:tab w:val="num" w:pos="360"/>
          </w:tabs>
          <w:ind w:left="360" w:hanging="360"/>
        </w:pPr>
      </w:lvl>
    </w:lvlOverride>
  </w:num>
  <w:num w:numId="156">
    <w:abstractNumId w:val="71"/>
  </w:num>
  <w:numIdMacAtCleanup w:val="1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ma, Metog (FAOBT)">
    <w15:presenceInfo w15:providerId="None" w15:userId="Dema, Metog (FAOB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mirrorMargins/>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IN" w:vendorID="64" w:dllVersion="131078" w:nlCheck="1" w:checkStyle="1"/>
  <w:activeWritingStyle w:appName="MSWord" w:lang="en-US" w:vendorID="64" w:dllVersion="131078" w:nlCheck="1" w:checkStyle="1"/>
  <w:activeWritingStyle w:appName="MSWord" w:lang="en-US" w:vendorID="8" w:dllVersion="513" w:checkStyle="1"/>
  <w:activeWritingStyle w:appName="MSWord" w:lang="fr-FR" w:vendorID="9" w:dllVersion="512" w:checkStyle="1"/>
  <w:activeWritingStyle w:appName="MSWord" w:lang="es-ES_tradnl" w:vendorID="9" w:dllVersion="512" w:checkStyle="1"/>
  <w:stylePaneFormatFilter w:val="3F04"/>
  <w:defaultTabStop w:val="720"/>
  <w:evenAndOddHeaders/>
  <w:displayHorizontalDrawingGridEvery w:val="0"/>
  <w:displayVerticalDrawingGridEvery w:val="0"/>
  <w:doNotUseMarginsForDrawingGridOrigin/>
  <w:noPunctuationKerning/>
  <w:characterSpacingControl w:val="doNotCompress"/>
  <w:hdrShapeDefaults>
    <o:shapedefaults v:ext="edit" spidmax="16386"/>
  </w:hdrShapeDefaults>
  <w:footnotePr>
    <w:footnote w:id="0"/>
    <w:footnote w:id="1"/>
    <w:footnote w:id="2"/>
  </w:footnotePr>
  <w:endnotePr>
    <w:endnote w:id="0"/>
    <w:endnote w:id="1"/>
    <w:endnote w:id="2"/>
  </w:endnotePr>
  <w:compat/>
  <w:rsids>
    <w:rsidRoot w:val="000557B9"/>
    <w:rsid w:val="00000570"/>
    <w:rsid w:val="00000E27"/>
    <w:rsid w:val="00000F3D"/>
    <w:rsid w:val="00002D33"/>
    <w:rsid w:val="00002DA6"/>
    <w:rsid w:val="00003CFF"/>
    <w:rsid w:val="00003D8F"/>
    <w:rsid w:val="000048DC"/>
    <w:rsid w:val="0000603A"/>
    <w:rsid w:val="00007672"/>
    <w:rsid w:val="00007A9D"/>
    <w:rsid w:val="00007B00"/>
    <w:rsid w:val="000116B7"/>
    <w:rsid w:val="00011A8D"/>
    <w:rsid w:val="00011C72"/>
    <w:rsid w:val="00012D0F"/>
    <w:rsid w:val="00013B28"/>
    <w:rsid w:val="000140CE"/>
    <w:rsid w:val="000143A7"/>
    <w:rsid w:val="00014D12"/>
    <w:rsid w:val="000164B2"/>
    <w:rsid w:val="000164BC"/>
    <w:rsid w:val="00016EF1"/>
    <w:rsid w:val="000171ED"/>
    <w:rsid w:val="00021E9C"/>
    <w:rsid w:val="0002337C"/>
    <w:rsid w:val="00024A81"/>
    <w:rsid w:val="00024BEC"/>
    <w:rsid w:val="00025324"/>
    <w:rsid w:val="000259CD"/>
    <w:rsid w:val="000263AD"/>
    <w:rsid w:val="00026662"/>
    <w:rsid w:val="00026CB4"/>
    <w:rsid w:val="000278E6"/>
    <w:rsid w:val="0002797D"/>
    <w:rsid w:val="00027A6B"/>
    <w:rsid w:val="00030C7F"/>
    <w:rsid w:val="000317D8"/>
    <w:rsid w:val="0003192C"/>
    <w:rsid w:val="000319BF"/>
    <w:rsid w:val="00031B98"/>
    <w:rsid w:val="000348FD"/>
    <w:rsid w:val="00034B7B"/>
    <w:rsid w:val="00035276"/>
    <w:rsid w:val="00036548"/>
    <w:rsid w:val="000368AE"/>
    <w:rsid w:val="00036929"/>
    <w:rsid w:val="000374FB"/>
    <w:rsid w:val="000401D0"/>
    <w:rsid w:val="00040AD5"/>
    <w:rsid w:val="000427D1"/>
    <w:rsid w:val="00042A68"/>
    <w:rsid w:val="00042C7B"/>
    <w:rsid w:val="000433BB"/>
    <w:rsid w:val="00045C8E"/>
    <w:rsid w:val="00046259"/>
    <w:rsid w:val="000465C6"/>
    <w:rsid w:val="000467A0"/>
    <w:rsid w:val="00047002"/>
    <w:rsid w:val="00047192"/>
    <w:rsid w:val="00047AA1"/>
    <w:rsid w:val="000503A8"/>
    <w:rsid w:val="00050911"/>
    <w:rsid w:val="00053805"/>
    <w:rsid w:val="00053D3F"/>
    <w:rsid w:val="0005448E"/>
    <w:rsid w:val="00055005"/>
    <w:rsid w:val="000550B4"/>
    <w:rsid w:val="000557B9"/>
    <w:rsid w:val="0005730C"/>
    <w:rsid w:val="000604F5"/>
    <w:rsid w:val="00060AD4"/>
    <w:rsid w:val="00060BAE"/>
    <w:rsid w:val="00060E38"/>
    <w:rsid w:val="00060FD6"/>
    <w:rsid w:val="0006241F"/>
    <w:rsid w:val="000644E3"/>
    <w:rsid w:val="00064DDC"/>
    <w:rsid w:val="00066DFE"/>
    <w:rsid w:val="00067F0E"/>
    <w:rsid w:val="00073193"/>
    <w:rsid w:val="000733E1"/>
    <w:rsid w:val="00073C05"/>
    <w:rsid w:val="00074569"/>
    <w:rsid w:val="00075F5F"/>
    <w:rsid w:val="00076478"/>
    <w:rsid w:val="00076E38"/>
    <w:rsid w:val="000823AD"/>
    <w:rsid w:val="0008310B"/>
    <w:rsid w:val="00083246"/>
    <w:rsid w:val="00083BD2"/>
    <w:rsid w:val="00084175"/>
    <w:rsid w:val="000848CE"/>
    <w:rsid w:val="00085793"/>
    <w:rsid w:val="00086EF6"/>
    <w:rsid w:val="00087AF3"/>
    <w:rsid w:val="00087CA3"/>
    <w:rsid w:val="0009014E"/>
    <w:rsid w:val="00090156"/>
    <w:rsid w:val="0009070E"/>
    <w:rsid w:val="00090DDF"/>
    <w:rsid w:val="0009114E"/>
    <w:rsid w:val="000918D9"/>
    <w:rsid w:val="000939BF"/>
    <w:rsid w:val="00093AA7"/>
    <w:rsid w:val="00093FC5"/>
    <w:rsid w:val="000942DA"/>
    <w:rsid w:val="00094CC3"/>
    <w:rsid w:val="00095728"/>
    <w:rsid w:val="00097735"/>
    <w:rsid w:val="000A0F6A"/>
    <w:rsid w:val="000A167B"/>
    <w:rsid w:val="000A24AD"/>
    <w:rsid w:val="000A428E"/>
    <w:rsid w:val="000A5DD6"/>
    <w:rsid w:val="000A6319"/>
    <w:rsid w:val="000A632D"/>
    <w:rsid w:val="000A7193"/>
    <w:rsid w:val="000A7202"/>
    <w:rsid w:val="000A7645"/>
    <w:rsid w:val="000B030C"/>
    <w:rsid w:val="000B083F"/>
    <w:rsid w:val="000B34BD"/>
    <w:rsid w:val="000B55B0"/>
    <w:rsid w:val="000B6B7F"/>
    <w:rsid w:val="000B7227"/>
    <w:rsid w:val="000B72F3"/>
    <w:rsid w:val="000B776D"/>
    <w:rsid w:val="000B7B9D"/>
    <w:rsid w:val="000B7FDF"/>
    <w:rsid w:val="000C11A1"/>
    <w:rsid w:val="000C2282"/>
    <w:rsid w:val="000C2904"/>
    <w:rsid w:val="000C31E9"/>
    <w:rsid w:val="000C3264"/>
    <w:rsid w:val="000C532C"/>
    <w:rsid w:val="000C53F6"/>
    <w:rsid w:val="000C77B8"/>
    <w:rsid w:val="000C78A7"/>
    <w:rsid w:val="000D029F"/>
    <w:rsid w:val="000D086C"/>
    <w:rsid w:val="000D1122"/>
    <w:rsid w:val="000D17BF"/>
    <w:rsid w:val="000D326D"/>
    <w:rsid w:val="000D4296"/>
    <w:rsid w:val="000D4987"/>
    <w:rsid w:val="000D6122"/>
    <w:rsid w:val="000D6A1C"/>
    <w:rsid w:val="000E04D0"/>
    <w:rsid w:val="000E0A11"/>
    <w:rsid w:val="000E14F1"/>
    <w:rsid w:val="000E1619"/>
    <w:rsid w:val="000E22D8"/>
    <w:rsid w:val="000E3039"/>
    <w:rsid w:val="000E32A3"/>
    <w:rsid w:val="000E5ED0"/>
    <w:rsid w:val="000E6350"/>
    <w:rsid w:val="000E66A5"/>
    <w:rsid w:val="000E79FB"/>
    <w:rsid w:val="000E7EC5"/>
    <w:rsid w:val="000F0864"/>
    <w:rsid w:val="000F0D70"/>
    <w:rsid w:val="000F1D44"/>
    <w:rsid w:val="000F2CE2"/>
    <w:rsid w:val="000F4537"/>
    <w:rsid w:val="000F4857"/>
    <w:rsid w:val="000F5633"/>
    <w:rsid w:val="000F5F75"/>
    <w:rsid w:val="000F6271"/>
    <w:rsid w:val="000F7203"/>
    <w:rsid w:val="000F72EA"/>
    <w:rsid w:val="000F7324"/>
    <w:rsid w:val="000F7669"/>
    <w:rsid w:val="00100231"/>
    <w:rsid w:val="001003F3"/>
    <w:rsid w:val="00101ED3"/>
    <w:rsid w:val="00104F56"/>
    <w:rsid w:val="00105BC0"/>
    <w:rsid w:val="00110E2A"/>
    <w:rsid w:val="00111041"/>
    <w:rsid w:val="001126E7"/>
    <w:rsid w:val="00112ACD"/>
    <w:rsid w:val="00112ADF"/>
    <w:rsid w:val="00113452"/>
    <w:rsid w:val="00113511"/>
    <w:rsid w:val="00113E03"/>
    <w:rsid w:val="001151E5"/>
    <w:rsid w:val="001165ED"/>
    <w:rsid w:val="001178FB"/>
    <w:rsid w:val="001179EB"/>
    <w:rsid w:val="0012174F"/>
    <w:rsid w:val="00122ED7"/>
    <w:rsid w:val="001239C7"/>
    <w:rsid w:val="00125C0B"/>
    <w:rsid w:val="00126327"/>
    <w:rsid w:val="0012653D"/>
    <w:rsid w:val="00126BB9"/>
    <w:rsid w:val="001300BB"/>
    <w:rsid w:val="001308CD"/>
    <w:rsid w:val="00131750"/>
    <w:rsid w:val="00131C2E"/>
    <w:rsid w:val="0013308E"/>
    <w:rsid w:val="00133FE0"/>
    <w:rsid w:val="00134086"/>
    <w:rsid w:val="00135B67"/>
    <w:rsid w:val="00136E76"/>
    <w:rsid w:val="00137D3B"/>
    <w:rsid w:val="00137F11"/>
    <w:rsid w:val="00137F70"/>
    <w:rsid w:val="001401CA"/>
    <w:rsid w:val="00140258"/>
    <w:rsid w:val="001418FA"/>
    <w:rsid w:val="00142DD4"/>
    <w:rsid w:val="0014415E"/>
    <w:rsid w:val="001442F7"/>
    <w:rsid w:val="0014436E"/>
    <w:rsid w:val="00144649"/>
    <w:rsid w:val="00144717"/>
    <w:rsid w:val="001459B0"/>
    <w:rsid w:val="001504F2"/>
    <w:rsid w:val="0015204F"/>
    <w:rsid w:val="001524D0"/>
    <w:rsid w:val="00153A0B"/>
    <w:rsid w:val="001544C3"/>
    <w:rsid w:val="00154B7C"/>
    <w:rsid w:val="00155613"/>
    <w:rsid w:val="00157813"/>
    <w:rsid w:val="00160226"/>
    <w:rsid w:val="00160467"/>
    <w:rsid w:val="00160845"/>
    <w:rsid w:val="00160C1A"/>
    <w:rsid w:val="00162007"/>
    <w:rsid w:val="001621F1"/>
    <w:rsid w:val="0016437A"/>
    <w:rsid w:val="001644A0"/>
    <w:rsid w:val="001677D0"/>
    <w:rsid w:val="001678FE"/>
    <w:rsid w:val="00167E8A"/>
    <w:rsid w:val="00170149"/>
    <w:rsid w:val="001707E7"/>
    <w:rsid w:val="0017135B"/>
    <w:rsid w:val="001729C9"/>
    <w:rsid w:val="00172CB4"/>
    <w:rsid w:val="00172FE4"/>
    <w:rsid w:val="001733FB"/>
    <w:rsid w:val="00173B55"/>
    <w:rsid w:val="00175D69"/>
    <w:rsid w:val="00176C0C"/>
    <w:rsid w:val="00177067"/>
    <w:rsid w:val="001779A9"/>
    <w:rsid w:val="00181CAA"/>
    <w:rsid w:val="00181D04"/>
    <w:rsid w:val="00182604"/>
    <w:rsid w:val="00182C22"/>
    <w:rsid w:val="00182D7A"/>
    <w:rsid w:val="00183BAE"/>
    <w:rsid w:val="00184F40"/>
    <w:rsid w:val="00185C31"/>
    <w:rsid w:val="00186178"/>
    <w:rsid w:val="0018623B"/>
    <w:rsid w:val="00186D6B"/>
    <w:rsid w:val="00187229"/>
    <w:rsid w:val="001877F7"/>
    <w:rsid w:val="00187B80"/>
    <w:rsid w:val="00190521"/>
    <w:rsid w:val="00190D2E"/>
    <w:rsid w:val="001916CC"/>
    <w:rsid w:val="00191F97"/>
    <w:rsid w:val="0019266D"/>
    <w:rsid w:val="00192C29"/>
    <w:rsid w:val="00193981"/>
    <w:rsid w:val="00193CA6"/>
    <w:rsid w:val="00193D77"/>
    <w:rsid w:val="00194D93"/>
    <w:rsid w:val="00195972"/>
    <w:rsid w:val="00195A2D"/>
    <w:rsid w:val="00196F90"/>
    <w:rsid w:val="001A0725"/>
    <w:rsid w:val="001A0EA2"/>
    <w:rsid w:val="001A2793"/>
    <w:rsid w:val="001A28B6"/>
    <w:rsid w:val="001A37F0"/>
    <w:rsid w:val="001A3BEB"/>
    <w:rsid w:val="001A5C0B"/>
    <w:rsid w:val="001A5E64"/>
    <w:rsid w:val="001A69CE"/>
    <w:rsid w:val="001A6B45"/>
    <w:rsid w:val="001A7D46"/>
    <w:rsid w:val="001B05A0"/>
    <w:rsid w:val="001B104F"/>
    <w:rsid w:val="001B251B"/>
    <w:rsid w:val="001B3038"/>
    <w:rsid w:val="001B4036"/>
    <w:rsid w:val="001B4EF2"/>
    <w:rsid w:val="001B513C"/>
    <w:rsid w:val="001B6B8B"/>
    <w:rsid w:val="001B7AF2"/>
    <w:rsid w:val="001B7CFA"/>
    <w:rsid w:val="001C0E2C"/>
    <w:rsid w:val="001C3020"/>
    <w:rsid w:val="001C414A"/>
    <w:rsid w:val="001C472B"/>
    <w:rsid w:val="001C5EC8"/>
    <w:rsid w:val="001C67BA"/>
    <w:rsid w:val="001C7297"/>
    <w:rsid w:val="001D1A07"/>
    <w:rsid w:val="001D2503"/>
    <w:rsid w:val="001D3975"/>
    <w:rsid w:val="001D465F"/>
    <w:rsid w:val="001D4794"/>
    <w:rsid w:val="001D49ED"/>
    <w:rsid w:val="001D4D48"/>
    <w:rsid w:val="001D7E50"/>
    <w:rsid w:val="001E116B"/>
    <w:rsid w:val="001E1D81"/>
    <w:rsid w:val="001E34A7"/>
    <w:rsid w:val="001E42BA"/>
    <w:rsid w:val="001E6261"/>
    <w:rsid w:val="001F01D0"/>
    <w:rsid w:val="001F13F1"/>
    <w:rsid w:val="001F276F"/>
    <w:rsid w:val="001F2876"/>
    <w:rsid w:val="001F37D4"/>
    <w:rsid w:val="001F44B2"/>
    <w:rsid w:val="001F475A"/>
    <w:rsid w:val="001F4BE8"/>
    <w:rsid w:val="001F4FEF"/>
    <w:rsid w:val="001F5572"/>
    <w:rsid w:val="001F568E"/>
    <w:rsid w:val="001F5FC8"/>
    <w:rsid w:val="001F6F81"/>
    <w:rsid w:val="001F72D2"/>
    <w:rsid w:val="001F7718"/>
    <w:rsid w:val="001F7EF4"/>
    <w:rsid w:val="0020003D"/>
    <w:rsid w:val="002000D3"/>
    <w:rsid w:val="00200228"/>
    <w:rsid w:val="0020132A"/>
    <w:rsid w:val="00201503"/>
    <w:rsid w:val="002018F8"/>
    <w:rsid w:val="00202318"/>
    <w:rsid w:val="0020262A"/>
    <w:rsid w:val="0020282D"/>
    <w:rsid w:val="002029A8"/>
    <w:rsid w:val="00203CB2"/>
    <w:rsid w:val="0020543F"/>
    <w:rsid w:val="00205D1C"/>
    <w:rsid w:val="002065B0"/>
    <w:rsid w:val="00206A3D"/>
    <w:rsid w:val="00206DF9"/>
    <w:rsid w:val="00206FBC"/>
    <w:rsid w:val="00207251"/>
    <w:rsid w:val="002073DE"/>
    <w:rsid w:val="00210EEF"/>
    <w:rsid w:val="002115F3"/>
    <w:rsid w:val="00212746"/>
    <w:rsid w:val="0021353D"/>
    <w:rsid w:val="00213889"/>
    <w:rsid w:val="00213ECB"/>
    <w:rsid w:val="00214E79"/>
    <w:rsid w:val="00214F68"/>
    <w:rsid w:val="00215242"/>
    <w:rsid w:val="002159F9"/>
    <w:rsid w:val="00216D17"/>
    <w:rsid w:val="00216E12"/>
    <w:rsid w:val="00220149"/>
    <w:rsid w:val="00221294"/>
    <w:rsid w:val="002215C3"/>
    <w:rsid w:val="0022282F"/>
    <w:rsid w:val="002231ED"/>
    <w:rsid w:val="002232B9"/>
    <w:rsid w:val="002241F2"/>
    <w:rsid w:val="0022426A"/>
    <w:rsid w:val="002262B8"/>
    <w:rsid w:val="00226F71"/>
    <w:rsid w:val="0022780C"/>
    <w:rsid w:val="00230CAA"/>
    <w:rsid w:val="00231A93"/>
    <w:rsid w:val="00232A05"/>
    <w:rsid w:val="00233038"/>
    <w:rsid w:val="00236203"/>
    <w:rsid w:val="002373F0"/>
    <w:rsid w:val="0023751E"/>
    <w:rsid w:val="00237CF4"/>
    <w:rsid w:val="00240511"/>
    <w:rsid w:val="002421C7"/>
    <w:rsid w:val="002447C2"/>
    <w:rsid w:val="002464F5"/>
    <w:rsid w:val="00250DDC"/>
    <w:rsid w:val="00251EE0"/>
    <w:rsid w:val="00252C08"/>
    <w:rsid w:val="002533A6"/>
    <w:rsid w:val="00253D93"/>
    <w:rsid w:val="00254708"/>
    <w:rsid w:val="00254D5D"/>
    <w:rsid w:val="0025500C"/>
    <w:rsid w:val="002556BD"/>
    <w:rsid w:val="00255F3E"/>
    <w:rsid w:val="00255FB4"/>
    <w:rsid w:val="00256236"/>
    <w:rsid w:val="00257526"/>
    <w:rsid w:val="0026045C"/>
    <w:rsid w:val="002609FE"/>
    <w:rsid w:val="00260DA6"/>
    <w:rsid w:val="0026181C"/>
    <w:rsid w:val="00261D26"/>
    <w:rsid w:val="00261EC8"/>
    <w:rsid w:val="00262DD9"/>
    <w:rsid w:val="00263976"/>
    <w:rsid w:val="002646C2"/>
    <w:rsid w:val="00264D07"/>
    <w:rsid w:val="00264FAA"/>
    <w:rsid w:val="00265464"/>
    <w:rsid w:val="00265DD4"/>
    <w:rsid w:val="00265F37"/>
    <w:rsid w:val="00266441"/>
    <w:rsid w:val="00266A3F"/>
    <w:rsid w:val="002672A9"/>
    <w:rsid w:val="002703B5"/>
    <w:rsid w:val="00271E54"/>
    <w:rsid w:val="00272220"/>
    <w:rsid w:val="002737EE"/>
    <w:rsid w:val="00274482"/>
    <w:rsid w:val="00274A5D"/>
    <w:rsid w:val="00274D50"/>
    <w:rsid w:val="00276F9E"/>
    <w:rsid w:val="0028159F"/>
    <w:rsid w:val="002826ED"/>
    <w:rsid w:val="002828B9"/>
    <w:rsid w:val="00284C5A"/>
    <w:rsid w:val="00285042"/>
    <w:rsid w:val="0028584B"/>
    <w:rsid w:val="00286BD0"/>
    <w:rsid w:val="00286FBB"/>
    <w:rsid w:val="002905BA"/>
    <w:rsid w:val="00290ECA"/>
    <w:rsid w:val="00293CEF"/>
    <w:rsid w:val="00293D2E"/>
    <w:rsid w:val="00293DC6"/>
    <w:rsid w:val="00295073"/>
    <w:rsid w:val="00295CC4"/>
    <w:rsid w:val="00297AB1"/>
    <w:rsid w:val="00297E75"/>
    <w:rsid w:val="002A23D7"/>
    <w:rsid w:val="002A30F6"/>
    <w:rsid w:val="002A37D7"/>
    <w:rsid w:val="002A3879"/>
    <w:rsid w:val="002A45B4"/>
    <w:rsid w:val="002A4B5C"/>
    <w:rsid w:val="002A5017"/>
    <w:rsid w:val="002A64CB"/>
    <w:rsid w:val="002A6B99"/>
    <w:rsid w:val="002A6BE9"/>
    <w:rsid w:val="002A704F"/>
    <w:rsid w:val="002B0C44"/>
    <w:rsid w:val="002B10CF"/>
    <w:rsid w:val="002B2DAD"/>
    <w:rsid w:val="002B3D70"/>
    <w:rsid w:val="002B40C3"/>
    <w:rsid w:val="002B5056"/>
    <w:rsid w:val="002B5F73"/>
    <w:rsid w:val="002B658B"/>
    <w:rsid w:val="002B6852"/>
    <w:rsid w:val="002B76BB"/>
    <w:rsid w:val="002C11CE"/>
    <w:rsid w:val="002C2B69"/>
    <w:rsid w:val="002C2C1A"/>
    <w:rsid w:val="002C4274"/>
    <w:rsid w:val="002C4700"/>
    <w:rsid w:val="002C4A3F"/>
    <w:rsid w:val="002C5A3C"/>
    <w:rsid w:val="002C65FC"/>
    <w:rsid w:val="002C661B"/>
    <w:rsid w:val="002C6A08"/>
    <w:rsid w:val="002C6ECE"/>
    <w:rsid w:val="002C73F8"/>
    <w:rsid w:val="002D0874"/>
    <w:rsid w:val="002D2255"/>
    <w:rsid w:val="002D27BE"/>
    <w:rsid w:val="002D3171"/>
    <w:rsid w:val="002D3A80"/>
    <w:rsid w:val="002D3D5A"/>
    <w:rsid w:val="002D4125"/>
    <w:rsid w:val="002D459F"/>
    <w:rsid w:val="002D505B"/>
    <w:rsid w:val="002D5FE1"/>
    <w:rsid w:val="002D648A"/>
    <w:rsid w:val="002D694B"/>
    <w:rsid w:val="002E0CD9"/>
    <w:rsid w:val="002E142F"/>
    <w:rsid w:val="002E3111"/>
    <w:rsid w:val="002E4BD8"/>
    <w:rsid w:val="002E4CC9"/>
    <w:rsid w:val="002E5247"/>
    <w:rsid w:val="002E7901"/>
    <w:rsid w:val="002F2059"/>
    <w:rsid w:val="002F22BB"/>
    <w:rsid w:val="002F473F"/>
    <w:rsid w:val="002F77E7"/>
    <w:rsid w:val="002F7A6F"/>
    <w:rsid w:val="00303213"/>
    <w:rsid w:val="00303DF7"/>
    <w:rsid w:val="00305F26"/>
    <w:rsid w:val="003076FB"/>
    <w:rsid w:val="003077B3"/>
    <w:rsid w:val="00307AD9"/>
    <w:rsid w:val="00310BC0"/>
    <w:rsid w:val="00311A57"/>
    <w:rsid w:val="0031203B"/>
    <w:rsid w:val="00312F82"/>
    <w:rsid w:val="0031398E"/>
    <w:rsid w:val="00314309"/>
    <w:rsid w:val="00315416"/>
    <w:rsid w:val="00316CFE"/>
    <w:rsid w:val="0031706F"/>
    <w:rsid w:val="003172A0"/>
    <w:rsid w:val="003178E4"/>
    <w:rsid w:val="00317E48"/>
    <w:rsid w:val="00320636"/>
    <w:rsid w:val="00320779"/>
    <w:rsid w:val="0032132A"/>
    <w:rsid w:val="00321533"/>
    <w:rsid w:val="00323DA6"/>
    <w:rsid w:val="003242B2"/>
    <w:rsid w:val="00324F24"/>
    <w:rsid w:val="003253BB"/>
    <w:rsid w:val="00326D5A"/>
    <w:rsid w:val="00327DFC"/>
    <w:rsid w:val="003302C3"/>
    <w:rsid w:val="003305D1"/>
    <w:rsid w:val="00331B4E"/>
    <w:rsid w:val="00332957"/>
    <w:rsid w:val="00332A78"/>
    <w:rsid w:val="003333CA"/>
    <w:rsid w:val="0033351F"/>
    <w:rsid w:val="00333DB6"/>
    <w:rsid w:val="0033607B"/>
    <w:rsid w:val="003367CE"/>
    <w:rsid w:val="00337A8A"/>
    <w:rsid w:val="00337B1A"/>
    <w:rsid w:val="00341966"/>
    <w:rsid w:val="003420D4"/>
    <w:rsid w:val="00342885"/>
    <w:rsid w:val="00344B07"/>
    <w:rsid w:val="00344BFA"/>
    <w:rsid w:val="00345115"/>
    <w:rsid w:val="00345145"/>
    <w:rsid w:val="00346C1A"/>
    <w:rsid w:val="003471CA"/>
    <w:rsid w:val="00350252"/>
    <w:rsid w:val="0035075A"/>
    <w:rsid w:val="00351D38"/>
    <w:rsid w:val="00352844"/>
    <w:rsid w:val="00352C0E"/>
    <w:rsid w:val="003536C1"/>
    <w:rsid w:val="00353AE0"/>
    <w:rsid w:val="00353C62"/>
    <w:rsid w:val="00354BEF"/>
    <w:rsid w:val="00354E22"/>
    <w:rsid w:val="00356228"/>
    <w:rsid w:val="00360CA3"/>
    <w:rsid w:val="00361022"/>
    <w:rsid w:val="003614FD"/>
    <w:rsid w:val="00361D87"/>
    <w:rsid w:val="00362282"/>
    <w:rsid w:val="003626B9"/>
    <w:rsid w:val="00362880"/>
    <w:rsid w:val="00362ACC"/>
    <w:rsid w:val="00363A40"/>
    <w:rsid w:val="00364036"/>
    <w:rsid w:val="00365958"/>
    <w:rsid w:val="00366BA4"/>
    <w:rsid w:val="003674BC"/>
    <w:rsid w:val="003675E3"/>
    <w:rsid w:val="0037015A"/>
    <w:rsid w:val="00370411"/>
    <w:rsid w:val="0037119D"/>
    <w:rsid w:val="00373F84"/>
    <w:rsid w:val="003742DC"/>
    <w:rsid w:val="00375FA1"/>
    <w:rsid w:val="003804A7"/>
    <w:rsid w:val="00380CDB"/>
    <w:rsid w:val="00380F05"/>
    <w:rsid w:val="00381952"/>
    <w:rsid w:val="00382D06"/>
    <w:rsid w:val="0038429A"/>
    <w:rsid w:val="003849A8"/>
    <w:rsid w:val="003851FC"/>
    <w:rsid w:val="003856D8"/>
    <w:rsid w:val="003861EE"/>
    <w:rsid w:val="00386466"/>
    <w:rsid w:val="00386BBD"/>
    <w:rsid w:val="003877EF"/>
    <w:rsid w:val="00390603"/>
    <w:rsid w:val="003929F0"/>
    <w:rsid w:val="00393B17"/>
    <w:rsid w:val="0039421B"/>
    <w:rsid w:val="00394984"/>
    <w:rsid w:val="0039499B"/>
    <w:rsid w:val="003955C1"/>
    <w:rsid w:val="00395B6B"/>
    <w:rsid w:val="00395EEC"/>
    <w:rsid w:val="00396D7C"/>
    <w:rsid w:val="003972C7"/>
    <w:rsid w:val="00397E6C"/>
    <w:rsid w:val="003A08FD"/>
    <w:rsid w:val="003A32C3"/>
    <w:rsid w:val="003A34FC"/>
    <w:rsid w:val="003A3CCA"/>
    <w:rsid w:val="003A3D5B"/>
    <w:rsid w:val="003A4F4C"/>
    <w:rsid w:val="003A6693"/>
    <w:rsid w:val="003A66CD"/>
    <w:rsid w:val="003A73B8"/>
    <w:rsid w:val="003A7D69"/>
    <w:rsid w:val="003A7DBE"/>
    <w:rsid w:val="003B09D5"/>
    <w:rsid w:val="003B200A"/>
    <w:rsid w:val="003B21FF"/>
    <w:rsid w:val="003B22FB"/>
    <w:rsid w:val="003B3209"/>
    <w:rsid w:val="003B55AE"/>
    <w:rsid w:val="003B5D6B"/>
    <w:rsid w:val="003B62D2"/>
    <w:rsid w:val="003B63E7"/>
    <w:rsid w:val="003B77D8"/>
    <w:rsid w:val="003C06E4"/>
    <w:rsid w:val="003C1308"/>
    <w:rsid w:val="003C1727"/>
    <w:rsid w:val="003C18D3"/>
    <w:rsid w:val="003C19BF"/>
    <w:rsid w:val="003C27A6"/>
    <w:rsid w:val="003C404E"/>
    <w:rsid w:val="003C4E12"/>
    <w:rsid w:val="003C5274"/>
    <w:rsid w:val="003C5408"/>
    <w:rsid w:val="003C5ACE"/>
    <w:rsid w:val="003C6420"/>
    <w:rsid w:val="003C6CC8"/>
    <w:rsid w:val="003C6D9F"/>
    <w:rsid w:val="003C7300"/>
    <w:rsid w:val="003C7771"/>
    <w:rsid w:val="003D0010"/>
    <w:rsid w:val="003D0251"/>
    <w:rsid w:val="003D0B63"/>
    <w:rsid w:val="003D16FF"/>
    <w:rsid w:val="003D226B"/>
    <w:rsid w:val="003D3A21"/>
    <w:rsid w:val="003D3B39"/>
    <w:rsid w:val="003D48DD"/>
    <w:rsid w:val="003D4CB7"/>
    <w:rsid w:val="003D5294"/>
    <w:rsid w:val="003D5677"/>
    <w:rsid w:val="003D588C"/>
    <w:rsid w:val="003D5A1A"/>
    <w:rsid w:val="003D5A71"/>
    <w:rsid w:val="003E1108"/>
    <w:rsid w:val="003E1122"/>
    <w:rsid w:val="003E115F"/>
    <w:rsid w:val="003E1308"/>
    <w:rsid w:val="003E1F67"/>
    <w:rsid w:val="003E1F84"/>
    <w:rsid w:val="003E34F2"/>
    <w:rsid w:val="003E3FFD"/>
    <w:rsid w:val="003E4540"/>
    <w:rsid w:val="003E6209"/>
    <w:rsid w:val="003E75FD"/>
    <w:rsid w:val="003F101A"/>
    <w:rsid w:val="003F55A4"/>
    <w:rsid w:val="003F7198"/>
    <w:rsid w:val="003F785B"/>
    <w:rsid w:val="003F7BE5"/>
    <w:rsid w:val="003F7D2B"/>
    <w:rsid w:val="0040019D"/>
    <w:rsid w:val="00401E3F"/>
    <w:rsid w:val="004024B6"/>
    <w:rsid w:val="00402B55"/>
    <w:rsid w:val="00405B6E"/>
    <w:rsid w:val="0040646E"/>
    <w:rsid w:val="004068E4"/>
    <w:rsid w:val="00406C72"/>
    <w:rsid w:val="00410339"/>
    <w:rsid w:val="00410369"/>
    <w:rsid w:val="00412164"/>
    <w:rsid w:val="00412780"/>
    <w:rsid w:val="00413CE1"/>
    <w:rsid w:val="0041728C"/>
    <w:rsid w:val="00417838"/>
    <w:rsid w:val="00417CC3"/>
    <w:rsid w:val="00420378"/>
    <w:rsid w:val="004205CF"/>
    <w:rsid w:val="004208FD"/>
    <w:rsid w:val="00420D5D"/>
    <w:rsid w:val="00420E60"/>
    <w:rsid w:val="004215FA"/>
    <w:rsid w:val="00422600"/>
    <w:rsid w:val="00423958"/>
    <w:rsid w:val="004247A2"/>
    <w:rsid w:val="004252FF"/>
    <w:rsid w:val="00425944"/>
    <w:rsid w:val="00427534"/>
    <w:rsid w:val="004275FD"/>
    <w:rsid w:val="00427D45"/>
    <w:rsid w:val="004304E5"/>
    <w:rsid w:val="00430A0F"/>
    <w:rsid w:val="0043117A"/>
    <w:rsid w:val="00431E76"/>
    <w:rsid w:val="0043239A"/>
    <w:rsid w:val="00433404"/>
    <w:rsid w:val="004334DB"/>
    <w:rsid w:val="004351B0"/>
    <w:rsid w:val="00435AA3"/>
    <w:rsid w:val="00436013"/>
    <w:rsid w:val="0043701E"/>
    <w:rsid w:val="004400DA"/>
    <w:rsid w:val="00441D3D"/>
    <w:rsid w:val="00441E84"/>
    <w:rsid w:val="0044223D"/>
    <w:rsid w:val="00442631"/>
    <w:rsid w:val="00443CD9"/>
    <w:rsid w:val="004457BD"/>
    <w:rsid w:val="00445E11"/>
    <w:rsid w:val="00447897"/>
    <w:rsid w:val="004511F3"/>
    <w:rsid w:val="00451965"/>
    <w:rsid w:val="00452DF9"/>
    <w:rsid w:val="00454ED7"/>
    <w:rsid w:val="00455083"/>
    <w:rsid w:val="0045512B"/>
    <w:rsid w:val="00455149"/>
    <w:rsid w:val="004551B7"/>
    <w:rsid w:val="00456AFB"/>
    <w:rsid w:val="0045738F"/>
    <w:rsid w:val="004600C9"/>
    <w:rsid w:val="004610ED"/>
    <w:rsid w:val="00461C2D"/>
    <w:rsid w:val="004649C6"/>
    <w:rsid w:val="004650F7"/>
    <w:rsid w:val="004657BB"/>
    <w:rsid w:val="00466ACE"/>
    <w:rsid w:val="00466EAD"/>
    <w:rsid w:val="00467CB6"/>
    <w:rsid w:val="0047003C"/>
    <w:rsid w:val="00470048"/>
    <w:rsid w:val="00471D84"/>
    <w:rsid w:val="004720DE"/>
    <w:rsid w:val="004724AF"/>
    <w:rsid w:val="004733BE"/>
    <w:rsid w:val="00473543"/>
    <w:rsid w:val="00474F39"/>
    <w:rsid w:val="00477133"/>
    <w:rsid w:val="00480742"/>
    <w:rsid w:val="004807DF"/>
    <w:rsid w:val="00481039"/>
    <w:rsid w:val="00481A30"/>
    <w:rsid w:val="00482043"/>
    <w:rsid w:val="00482D94"/>
    <w:rsid w:val="00483C63"/>
    <w:rsid w:val="00486295"/>
    <w:rsid w:val="00486E60"/>
    <w:rsid w:val="004872D0"/>
    <w:rsid w:val="00487A87"/>
    <w:rsid w:val="00490CA4"/>
    <w:rsid w:val="0049290B"/>
    <w:rsid w:val="0049387C"/>
    <w:rsid w:val="00493E43"/>
    <w:rsid w:val="00493F76"/>
    <w:rsid w:val="00494D85"/>
    <w:rsid w:val="0049562C"/>
    <w:rsid w:val="004971BA"/>
    <w:rsid w:val="004A2724"/>
    <w:rsid w:val="004A2EA4"/>
    <w:rsid w:val="004A4197"/>
    <w:rsid w:val="004A5772"/>
    <w:rsid w:val="004A592F"/>
    <w:rsid w:val="004A6BC0"/>
    <w:rsid w:val="004A757C"/>
    <w:rsid w:val="004A7942"/>
    <w:rsid w:val="004B0BFF"/>
    <w:rsid w:val="004B14A9"/>
    <w:rsid w:val="004B1935"/>
    <w:rsid w:val="004B2152"/>
    <w:rsid w:val="004B26E7"/>
    <w:rsid w:val="004B2DA0"/>
    <w:rsid w:val="004B374E"/>
    <w:rsid w:val="004B3801"/>
    <w:rsid w:val="004B3AEA"/>
    <w:rsid w:val="004B43A0"/>
    <w:rsid w:val="004B43A7"/>
    <w:rsid w:val="004B4ADF"/>
    <w:rsid w:val="004B4EB2"/>
    <w:rsid w:val="004B543D"/>
    <w:rsid w:val="004B5C76"/>
    <w:rsid w:val="004B5C9A"/>
    <w:rsid w:val="004B5D7F"/>
    <w:rsid w:val="004C016E"/>
    <w:rsid w:val="004C0505"/>
    <w:rsid w:val="004C0585"/>
    <w:rsid w:val="004C0991"/>
    <w:rsid w:val="004C2154"/>
    <w:rsid w:val="004C3157"/>
    <w:rsid w:val="004C4F64"/>
    <w:rsid w:val="004C563D"/>
    <w:rsid w:val="004C5C5F"/>
    <w:rsid w:val="004C5DF3"/>
    <w:rsid w:val="004C6B2A"/>
    <w:rsid w:val="004D0192"/>
    <w:rsid w:val="004D019A"/>
    <w:rsid w:val="004D35CC"/>
    <w:rsid w:val="004D4413"/>
    <w:rsid w:val="004D4428"/>
    <w:rsid w:val="004D5321"/>
    <w:rsid w:val="004E026F"/>
    <w:rsid w:val="004E2975"/>
    <w:rsid w:val="004E2EA1"/>
    <w:rsid w:val="004E379F"/>
    <w:rsid w:val="004E3E6E"/>
    <w:rsid w:val="004E4A81"/>
    <w:rsid w:val="004E66B2"/>
    <w:rsid w:val="004E6BB4"/>
    <w:rsid w:val="004E6BE4"/>
    <w:rsid w:val="004E7142"/>
    <w:rsid w:val="004F01A6"/>
    <w:rsid w:val="004F03C4"/>
    <w:rsid w:val="004F0637"/>
    <w:rsid w:val="004F0DA5"/>
    <w:rsid w:val="004F16BE"/>
    <w:rsid w:val="004F2407"/>
    <w:rsid w:val="004F278F"/>
    <w:rsid w:val="004F51C4"/>
    <w:rsid w:val="00500254"/>
    <w:rsid w:val="00500906"/>
    <w:rsid w:val="00500CED"/>
    <w:rsid w:val="00501432"/>
    <w:rsid w:val="00502068"/>
    <w:rsid w:val="00502EED"/>
    <w:rsid w:val="005033E9"/>
    <w:rsid w:val="005042B1"/>
    <w:rsid w:val="00504982"/>
    <w:rsid w:val="00504B8D"/>
    <w:rsid w:val="005062EE"/>
    <w:rsid w:val="00506DF2"/>
    <w:rsid w:val="0051112F"/>
    <w:rsid w:val="0051239B"/>
    <w:rsid w:val="00512E3E"/>
    <w:rsid w:val="00512F53"/>
    <w:rsid w:val="00514207"/>
    <w:rsid w:val="005151B9"/>
    <w:rsid w:val="0051607F"/>
    <w:rsid w:val="005160C3"/>
    <w:rsid w:val="005200CA"/>
    <w:rsid w:val="005230C4"/>
    <w:rsid w:val="00523F81"/>
    <w:rsid w:val="0052465A"/>
    <w:rsid w:val="005257E8"/>
    <w:rsid w:val="00525A1B"/>
    <w:rsid w:val="00525C49"/>
    <w:rsid w:val="00525F1A"/>
    <w:rsid w:val="00525F88"/>
    <w:rsid w:val="00531AFF"/>
    <w:rsid w:val="00531B28"/>
    <w:rsid w:val="00532E66"/>
    <w:rsid w:val="00533332"/>
    <w:rsid w:val="005334F7"/>
    <w:rsid w:val="00533E19"/>
    <w:rsid w:val="00534569"/>
    <w:rsid w:val="005345FF"/>
    <w:rsid w:val="00535E9C"/>
    <w:rsid w:val="00537B1A"/>
    <w:rsid w:val="00540967"/>
    <w:rsid w:val="00543F6F"/>
    <w:rsid w:val="00544A65"/>
    <w:rsid w:val="00545805"/>
    <w:rsid w:val="00546CE1"/>
    <w:rsid w:val="005472A9"/>
    <w:rsid w:val="005502B8"/>
    <w:rsid w:val="00550724"/>
    <w:rsid w:val="00550ADB"/>
    <w:rsid w:val="00551194"/>
    <w:rsid w:val="005527EF"/>
    <w:rsid w:val="00554DC9"/>
    <w:rsid w:val="0055632D"/>
    <w:rsid w:val="0055674C"/>
    <w:rsid w:val="005569F6"/>
    <w:rsid w:val="00556CF6"/>
    <w:rsid w:val="00556D2A"/>
    <w:rsid w:val="00556DC6"/>
    <w:rsid w:val="005579F9"/>
    <w:rsid w:val="00557B0C"/>
    <w:rsid w:val="00557E35"/>
    <w:rsid w:val="005601D3"/>
    <w:rsid w:val="0056468C"/>
    <w:rsid w:val="00564B36"/>
    <w:rsid w:val="00564EA2"/>
    <w:rsid w:val="0056683B"/>
    <w:rsid w:val="00566B16"/>
    <w:rsid w:val="00567843"/>
    <w:rsid w:val="00567C7E"/>
    <w:rsid w:val="00571051"/>
    <w:rsid w:val="0057176F"/>
    <w:rsid w:val="0057246F"/>
    <w:rsid w:val="00573AD7"/>
    <w:rsid w:val="00575CE9"/>
    <w:rsid w:val="0057642B"/>
    <w:rsid w:val="00577AC1"/>
    <w:rsid w:val="00582499"/>
    <w:rsid w:val="005827AA"/>
    <w:rsid w:val="005829E2"/>
    <w:rsid w:val="00583089"/>
    <w:rsid w:val="005832E4"/>
    <w:rsid w:val="005838C0"/>
    <w:rsid w:val="00583A43"/>
    <w:rsid w:val="005842E5"/>
    <w:rsid w:val="005843E2"/>
    <w:rsid w:val="00585976"/>
    <w:rsid w:val="005861F8"/>
    <w:rsid w:val="005863FF"/>
    <w:rsid w:val="0058734E"/>
    <w:rsid w:val="00591299"/>
    <w:rsid w:val="0059307A"/>
    <w:rsid w:val="0059319C"/>
    <w:rsid w:val="0059357E"/>
    <w:rsid w:val="00593726"/>
    <w:rsid w:val="00593B3D"/>
    <w:rsid w:val="005945DC"/>
    <w:rsid w:val="00596162"/>
    <w:rsid w:val="0059662C"/>
    <w:rsid w:val="005967CD"/>
    <w:rsid w:val="00596FAE"/>
    <w:rsid w:val="005970B6"/>
    <w:rsid w:val="0059723D"/>
    <w:rsid w:val="005A0156"/>
    <w:rsid w:val="005A0493"/>
    <w:rsid w:val="005A0DE3"/>
    <w:rsid w:val="005A1527"/>
    <w:rsid w:val="005A180D"/>
    <w:rsid w:val="005A1E6E"/>
    <w:rsid w:val="005A237B"/>
    <w:rsid w:val="005A264A"/>
    <w:rsid w:val="005A2EDB"/>
    <w:rsid w:val="005A2F7A"/>
    <w:rsid w:val="005A39C6"/>
    <w:rsid w:val="005A3B4B"/>
    <w:rsid w:val="005A5B9C"/>
    <w:rsid w:val="005A7685"/>
    <w:rsid w:val="005B0FF8"/>
    <w:rsid w:val="005B1BEE"/>
    <w:rsid w:val="005B2DAC"/>
    <w:rsid w:val="005B4A4C"/>
    <w:rsid w:val="005B4D74"/>
    <w:rsid w:val="005B667A"/>
    <w:rsid w:val="005B7CBA"/>
    <w:rsid w:val="005C0236"/>
    <w:rsid w:val="005C0389"/>
    <w:rsid w:val="005C129D"/>
    <w:rsid w:val="005C2317"/>
    <w:rsid w:val="005C2D0C"/>
    <w:rsid w:val="005C37AF"/>
    <w:rsid w:val="005C4601"/>
    <w:rsid w:val="005C4B46"/>
    <w:rsid w:val="005D0480"/>
    <w:rsid w:val="005D0938"/>
    <w:rsid w:val="005D13CF"/>
    <w:rsid w:val="005D1A86"/>
    <w:rsid w:val="005D24D1"/>
    <w:rsid w:val="005D66B7"/>
    <w:rsid w:val="005D7099"/>
    <w:rsid w:val="005D7D02"/>
    <w:rsid w:val="005E0612"/>
    <w:rsid w:val="005E19FA"/>
    <w:rsid w:val="005E1FA6"/>
    <w:rsid w:val="005E2100"/>
    <w:rsid w:val="005E282F"/>
    <w:rsid w:val="005E39FC"/>
    <w:rsid w:val="005E4EC1"/>
    <w:rsid w:val="005E5477"/>
    <w:rsid w:val="005E7153"/>
    <w:rsid w:val="005E759A"/>
    <w:rsid w:val="005F0110"/>
    <w:rsid w:val="005F0A48"/>
    <w:rsid w:val="005F0E04"/>
    <w:rsid w:val="005F1AB7"/>
    <w:rsid w:val="005F3883"/>
    <w:rsid w:val="005F5235"/>
    <w:rsid w:val="005F5A4C"/>
    <w:rsid w:val="005F6135"/>
    <w:rsid w:val="005F7252"/>
    <w:rsid w:val="005F7ED0"/>
    <w:rsid w:val="006005C2"/>
    <w:rsid w:val="0060440A"/>
    <w:rsid w:val="0060457E"/>
    <w:rsid w:val="0060492B"/>
    <w:rsid w:val="00605B3A"/>
    <w:rsid w:val="0060652D"/>
    <w:rsid w:val="00606D37"/>
    <w:rsid w:val="00610D90"/>
    <w:rsid w:val="00612347"/>
    <w:rsid w:val="006128F9"/>
    <w:rsid w:val="0061391E"/>
    <w:rsid w:val="0061392D"/>
    <w:rsid w:val="00614550"/>
    <w:rsid w:val="006147C1"/>
    <w:rsid w:val="00614B38"/>
    <w:rsid w:val="00617663"/>
    <w:rsid w:val="00617DFC"/>
    <w:rsid w:val="00621D06"/>
    <w:rsid w:val="00622515"/>
    <w:rsid w:val="006230E1"/>
    <w:rsid w:val="00624691"/>
    <w:rsid w:val="006256B3"/>
    <w:rsid w:val="00625B7E"/>
    <w:rsid w:val="006300C3"/>
    <w:rsid w:val="00630A27"/>
    <w:rsid w:val="00631CAF"/>
    <w:rsid w:val="00632F1E"/>
    <w:rsid w:val="006336F7"/>
    <w:rsid w:val="00635AD8"/>
    <w:rsid w:val="00635CB4"/>
    <w:rsid w:val="006365C3"/>
    <w:rsid w:val="0063781B"/>
    <w:rsid w:val="00637A14"/>
    <w:rsid w:val="00640C88"/>
    <w:rsid w:val="00643511"/>
    <w:rsid w:val="00643B7C"/>
    <w:rsid w:val="00644268"/>
    <w:rsid w:val="006449DE"/>
    <w:rsid w:val="00645AD6"/>
    <w:rsid w:val="00645F41"/>
    <w:rsid w:val="00646410"/>
    <w:rsid w:val="0064765B"/>
    <w:rsid w:val="00650313"/>
    <w:rsid w:val="00650377"/>
    <w:rsid w:val="00650643"/>
    <w:rsid w:val="00651114"/>
    <w:rsid w:val="00652EBF"/>
    <w:rsid w:val="006531BF"/>
    <w:rsid w:val="00654BAD"/>
    <w:rsid w:val="00655553"/>
    <w:rsid w:val="00655A0D"/>
    <w:rsid w:val="00660990"/>
    <w:rsid w:val="00662FA3"/>
    <w:rsid w:val="00664EBA"/>
    <w:rsid w:val="00666AC2"/>
    <w:rsid w:val="006678EF"/>
    <w:rsid w:val="00670831"/>
    <w:rsid w:val="00670CBC"/>
    <w:rsid w:val="00670D3F"/>
    <w:rsid w:val="00670EF7"/>
    <w:rsid w:val="006715BA"/>
    <w:rsid w:val="0067280A"/>
    <w:rsid w:val="006738D5"/>
    <w:rsid w:val="00673D57"/>
    <w:rsid w:val="00673FF4"/>
    <w:rsid w:val="00676600"/>
    <w:rsid w:val="0067721F"/>
    <w:rsid w:val="00680901"/>
    <w:rsid w:val="00681E14"/>
    <w:rsid w:val="00682FF6"/>
    <w:rsid w:val="00683B41"/>
    <w:rsid w:val="006861A6"/>
    <w:rsid w:val="00690221"/>
    <w:rsid w:val="00690B04"/>
    <w:rsid w:val="0069287A"/>
    <w:rsid w:val="00694806"/>
    <w:rsid w:val="00694DBB"/>
    <w:rsid w:val="00695812"/>
    <w:rsid w:val="006975AC"/>
    <w:rsid w:val="0069760F"/>
    <w:rsid w:val="00697FB0"/>
    <w:rsid w:val="006A0B0F"/>
    <w:rsid w:val="006A0BAF"/>
    <w:rsid w:val="006A1453"/>
    <w:rsid w:val="006A2C3F"/>
    <w:rsid w:val="006A38B5"/>
    <w:rsid w:val="006A4052"/>
    <w:rsid w:val="006A4D06"/>
    <w:rsid w:val="006A5486"/>
    <w:rsid w:val="006A58AF"/>
    <w:rsid w:val="006B0081"/>
    <w:rsid w:val="006B1006"/>
    <w:rsid w:val="006B1189"/>
    <w:rsid w:val="006B2AB0"/>
    <w:rsid w:val="006B2DB8"/>
    <w:rsid w:val="006B3165"/>
    <w:rsid w:val="006B3532"/>
    <w:rsid w:val="006B38BC"/>
    <w:rsid w:val="006B3E72"/>
    <w:rsid w:val="006B422D"/>
    <w:rsid w:val="006B4DD6"/>
    <w:rsid w:val="006B5C13"/>
    <w:rsid w:val="006B7FF1"/>
    <w:rsid w:val="006C041A"/>
    <w:rsid w:val="006C0EA2"/>
    <w:rsid w:val="006C11E6"/>
    <w:rsid w:val="006C15E0"/>
    <w:rsid w:val="006C1870"/>
    <w:rsid w:val="006C2416"/>
    <w:rsid w:val="006C3565"/>
    <w:rsid w:val="006C41F6"/>
    <w:rsid w:val="006C4438"/>
    <w:rsid w:val="006C4F7C"/>
    <w:rsid w:val="006C5FC0"/>
    <w:rsid w:val="006D0661"/>
    <w:rsid w:val="006D0E1A"/>
    <w:rsid w:val="006D1965"/>
    <w:rsid w:val="006D1A2A"/>
    <w:rsid w:val="006D2204"/>
    <w:rsid w:val="006D2A79"/>
    <w:rsid w:val="006D2EAD"/>
    <w:rsid w:val="006D3C83"/>
    <w:rsid w:val="006D4FDE"/>
    <w:rsid w:val="006D504D"/>
    <w:rsid w:val="006D5B12"/>
    <w:rsid w:val="006D746E"/>
    <w:rsid w:val="006E0AFF"/>
    <w:rsid w:val="006E1A82"/>
    <w:rsid w:val="006E1ED2"/>
    <w:rsid w:val="006E2B77"/>
    <w:rsid w:val="006E642A"/>
    <w:rsid w:val="006E71E5"/>
    <w:rsid w:val="006E748A"/>
    <w:rsid w:val="006E7647"/>
    <w:rsid w:val="006E7C7E"/>
    <w:rsid w:val="006E7DC0"/>
    <w:rsid w:val="006F0804"/>
    <w:rsid w:val="006F0AB1"/>
    <w:rsid w:val="006F44B3"/>
    <w:rsid w:val="006F4E95"/>
    <w:rsid w:val="006F4FEC"/>
    <w:rsid w:val="006F5E3B"/>
    <w:rsid w:val="006F6416"/>
    <w:rsid w:val="00700C4A"/>
    <w:rsid w:val="00701F22"/>
    <w:rsid w:val="00702791"/>
    <w:rsid w:val="00703006"/>
    <w:rsid w:val="00703929"/>
    <w:rsid w:val="007060BD"/>
    <w:rsid w:val="007068D0"/>
    <w:rsid w:val="00706F9F"/>
    <w:rsid w:val="0070786F"/>
    <w:rsid w:val="00710445"/>
    <w:rsid w:val="00712C43"/>
    <w:rsid w:val="0071371A"/>
    <w:rsid w:val="00713803"/>
    <w:rsid w:val="00713F30"/>
    <w:rsid w:val="007172AE"/>
    <w:rsid w:val="00717B0C"/>
    <w:rsid w:val="00717D06"/>
    <w:rsid w:val="00721072"/>
    <w:rsid w:val="00721827"/>
    <w:rsid w:val="007218EF"/>
    <w:rsid w:val="0072242C"/>
    <w:rsid w:val="00725F1F"/>
    <w:rsid w:val="00726134"/>
    <w:rsid w:val="00726F41"/>
    <w:rsid w:val="00726FFE"/>
    <w:rsid w:val="007276D4"/>
    <w:rsid w:val="00730822"/>
    <w:rsid w:val="007316BE"/>
    <w:rsid w:val="007323F2"/>
    <w:rsid w:val="00732BFB"/>
    <w:rsid w:val="00733032"/>
    <w:rsid w:val="0073353A"/>
    <w:rsid w:val="007348D5"/>
    <w:rsid w:val="00735412"/>
    <w:rsid w:val="00735C4C"/>
    <w:rsid w:val="00735CED"/>
    <w:rsid w:val="00736CF6"/>
    <w:rsid w:val="00740159"/>
    <w:rsid w:val="007407AF"/>
    <w:rsid w:val="007410DF"/>
    <w:rsid w:val="007413E7"/>
    <w:rsid w:val="0074253D"/>
    <w:rsid w:val="007433F4"/>
    <w:rsid w:val="00743489"/>
    <w:rsid w:val="00744877"/>
    <w:rsid w:val="00744AC8"/>
    <w:rsid w:val="00744D30"/>
    <w:rsid w:val="007456D2"/>
    <w:rsid w:val="00747B10"/>
    <w:rsid w:val="00747D77"/>
    <w:rsid w:val="007503D5"/>
    <w:rsid w:val="007514F4"/>
    <w:rsid w:val="00752585"/>
    <w:rsid w:val="00752D2F"/>
    <w:rsid w:val="00752F9F"/>
    <w:rsid w:val="007536AC"/>
    <w:rsid w:val="0075452C"/>
    <w:rsid w:val="007546B3"/>
    <w:rsid w:val="007548B1"/>
    <w:rsid w:val="0075504A"/>
    <w:rsid w:val="007621FD"/>
    <w:rsid w:val="0076284D"/>
    <w:rsid w:val="00764276"/>
    <w:rsid w:val="00764A9B"/>
    <w:rsid w:val="00765A2A"/>
    <w:rsid w:val="00771BEF"/>
    <w:rsid w:val="00771D4F"/>
    <w:rsid w:val="00772C2E"/>
    <w:rsid w:val="007747A8"/>
    <w:rsid w:val="00774CB8"/>
    <w:rsid w:val="007750F3"/>
    <w:rsid w:val="00776F77"/>
    <w:rsid w:val="0078001E"/>
    <w:rsid w:val="00780024"/>
    <w:rsid w:val="00780E78"/>
    <w:rsid w:val="0078146C"/>
    <w:rsid w:val="00781B60"/>
    <w:rsid w:val="00781E90"/>
    <w:rsid w:val="007822B2"/>
    <w:rsid w:val="007831AD"/>
    <w:rsid w:val="007844B3"/>
    <w:rsid w:val="0078552F"/>
    <w:rsid w:val="00785E45"/>
    <w:rsid w:val="00786AAD"/>
    <w:rsid w:val="0078798D"/>
    <w:rsid w:val="00790A36"/>
    <w:rsid w:val="00791A85"/>
    <w:rsid w:val="0079227C"/>
    <w:rsid w:val="0079283F"/>
    <w:rsid w:val="00792D45"/>
    <w:rsid w:val="0079361A"/>
    <w:rsid w:val="00793F42"/>
    <w:rsid w:val="00793FF6"/>
    <w:rsid w:val="00795CAE"/>
    <w:rsid w:val="00795E3F"/>
    <w:rsid w:val="00796460"/>
    <w:rsid w:val="00796740"/>
    <w:rsid w:val="00796FE0"/>
    <w:rsid w:val="0079793E"/>
    <w:rsid w:val="007A093B"/>
    <w:rsid w:val="007A1B65"/>
    <w:rsid w:val="007A2EE2"/>
    <w:rsid w:val="007A317D"/>
    <w:rsid w:val="007A4833"/>
    <w:rsid w:val="007A66F7"/>
    <w:rsid w:val="007A68F6"/>
    <w:rsid w:val="007A70F3"/>
    <w:rsid w:val="007A73CB"/>
    <w:rsid w:val="007A7822"/>
    <w:rsid w:val="007A7C23"/>
    <w:rsid w:val="007B03F9"/>
    <w:rsid w:val="007B05DB"/>
    <w:rsid w:val="007B1B56"/>
    <w:rsid w:val="007B2450"/>
    <w:rsid w:val="007B2828"/>
    <w:rsid w:val="007B31E7"/>
    <w:rsid w:val="007B4C2D"/>
    <w:rsid w:val="007B4DB1"/>
    <w:rsid w:val="007B50DE"/>
    <w:rsid w:val="007B519B"/>
    <w:rsid w:val="007B5D90"/>
    <w:rsid w:val="007B6D21"/>
    <w:rsid w:val="007B6F63"/>
    <w:rsid w:val="007C0C44"/>
    <w:rsid w:val="007C164D"/>
    <w:rsid w:val="007C2530"/>
    <w:rsid w:val="007C2A42"/>
    <w:rsid w:val="007C32D9"/>
    <w:rsid w:val="007C395A"/>
    <w:rsid w:val="007C3EBB"/>
    <w:rsid w:val="007C44D5"/>
    <w:rsid w:val="007C4F2C"/>
    <w:rsid w:val="007C6286"/>
    <w:rsid w:val="007C7074"/>
    <w:rsid w:val="007D33F6"/>
    <w:rsid w:val="007D37EF"/>
    <w:rsid w:val="007D4C70"/>
    <w:rsid w:val="007D4CAF"/>
    <w:rsid w:val="007D4CDB"/>
    <w:rsid w:val="007D55B9"/>
    <w:rsid w:val="007D56F7"/>
    <w:rsid w:val="007D5E79"/>
    <w:rsid w:val="007D6236"/>
    <w:rsid w:val="007D70F3"/>
    <w:rsid w:val="007E109A"/>
    <w:rsid w:val="007E1471"/>
    <w:rsid w:val="007E17C3"/>
    <w:rsid w:val="007E2923"/>
    <w:rsid w:val="007E41FE"/>
    <w:rsid w:val="007E49BC"/>
    <w:rsid w:val="007E4E99"/>
    <w:rsid w:val="007E4F6B"/>
    <w:rsid w:val="007E7635"/>
    <w:rsid w:val="007E7944"/>
    <w:rsid w:val="007F0658"/>
    <w:rsid w:val="007F091F"/>
    <w:rsid w:val="007F178C"/>
    <w:rsid w:val="007F1D50"/>
    <w:rsid w:val="007F4EA0"/>
    <w:rsid w:val="007F4FB5"/>
    <w:rsid w:val="007F5026"/>
    <w:rsid w:val="007F5935"/>
    <w:rsid w:val="007F7225"/>
    <w:rsid w:val="00801964"/>
    <w:rsid w:val="008034D5"/>
    <w:rsid w:val="00804E87"/>
    <w:rsid w:val="00806324"/>
    <w:rsid w:val="008074EF"/>
    <w:rsid w:val="008107A1"/>
    <w:rsid w:val="008107FD"/>
    <w:rsid w:val="00811247"/>
    <w:rsid w:val="0081279E"/>
    <w:rsid w:val="00812AC6"/>
    <w:rsid w:val="008148E9"/>
    <w:rsid w:val="00815517"/>
    <w:rsid w:val="00816867"/>
    <w:rsid w:val="00816D53"/>
    <w:rsid w:val="00817D11"/>
    <w:rsid w:val="00820740"/>
    <w:rsid w:val="008208F7"/>
    <w:rsid w:val="00821509"/>
    <w:rsid w:val="00821B4B"/>
    <w:rsid w:val="00822496"/>
    <w:rsid w:val="00823001"/>
    <w:rsid w:val="00823C03"/>
    <w:rsid w:val="0082433B"/>
    <w:rsid w:val="00824DC9"/>
    <w:rsid w:val="00825B71"/>
    <w:rsid w:val="008262C8"/>
    <w:rsid w:val="00826870"/>
    <w:rsid w:val="00826F11"/>
    <w:rsid w:val="008277AF"/>
    <w:rsid w:val="00830094"/>
    <w:rsid w:val="008300E2"/>
    <w:rsid w:val="0083052E"/>
    <w:rsid w:val="00831F0F"/>
    <w:rsid w:val="0083245D"/>
    <w:rsid w:val="00832461"/>
    <w:rsid w:val="00832D2A"/>
    <w:rsid w:val="00833093"/>
    <w:rsid w:val="008332F3"/>
    <w:rsid w:val="00833304"/>
    <w:rsid w:val="008342DE"/>
    <w:rsid w:val="00834E74"/>
    <w:rsid w:val="008371A2"/>
    <w:rsid w:val="008378E6"/>
    <w:rsid w:val="00840FCC"/>
    <w:rsid w:val="00841918"/>
    <w:rsid w:val="00842901"/>
    <w:rsid w:val="00843F5D"/>
    <w:rsid w:val="00844668"/>
    <w:rsid w:val="00845EA2"/>
    <w:rsid w:val="00846319"/>
    <w:rsid w:val="00846C72"/>
    <w:rsid w:val="008523EF"/>
    <w:rsid w:val="008539B3"/>
    <w:rsid w:val="008545C2"/>
    <w:rsid w:val="0085462D"/>
    <w:rsid w:val="00854E15"/>
    <w:rsid w:val="0085501A"/>
    <w:rsid w:val="00855686"/>
    <w:rsid w:val="00855C9F"/>
    <w:rsid w:val="0085739A"/>
    <w:rsid w:val="00861C04"/>
    <w:rsid w:val="00862163"/>
    <w:rsid w:val="0086392A"/>
    <w:rsid w:val="0086488F"/>
    <w:rsid w:val="00867E32"/>
    <w:rsid w:val="008709B2"/>
    <w:rsid w:val="00871B96"/>
    <w:rsid w:val="00872BF5"/>
    <w:rsid w:val="00873D7F"/>
    <w:rsid w:val="00874605"/>
    <w:rsid w:val="00874ACE"/>
    <w:rsid w:val="008750B6"/>
    <w:rsid w:val="00875291"/>
    <w:rsid w:val="00875A27"/>
    <w:rsid w:val="0088048B"/>
    <w:rsid w:val="008808AC"/>
    <w:rsid w:val="008810B1"/>
    <w:rsid w:val="00881629"/>
    <w:rsid w:val="00884725"/>
    <w:rsid w:val="00887CA6"/>
    <w:rsid w:val="00892E96"/>
    <w:rsid w:val="00895427"/>
    <w:rsid w:val="00895D94"/>
    <w:rsid w:val="00895F87"/>
    <w:rsid w:val="00896C56"/>
    <w:rsid w:val="008978BD"/>
    <w:rsid w:val="00897C6B"/>
    <w:rsid w:val="008A0FF7"/>
    <w:rsid w:val="008A1754"/>
    <w:rsid w:val="008A4D0B"/>
    <w:rsid w:val="008A53DE"/>
    <w:rsid w:val="008A5B66"/>
    <w:rsid w:val="008A7468"/>
    <w:rsid w:val="008A746E"/>
    <w:rsid w:val="008A74B4"/>
    <w:rsid w:val="008B12F8"/>
    <w:rsid w:val="008B20EC"/>
    <w:rsid w:val="008B46E4"/>
    <w:rsid w:val="008B5245"/>
    <w:rsid w:val="008B525D"/>
    <w:rsid w:val="008B55AA"/>
    <w:rsid w:val="008B5F61"/>
    <w:rsid w:val="008B7062"/>
    <w:rsid w:val="008C01C4"/>
    <w:rsid w:val="008C1D7F"/>
    <w:rsid w:val="008C354B"/>
    <w:rsid w:val="008C6673"/>
    <w:rsid w:val="008D04D1"/>
    <w:rsid w:val="008D0654"/>
    <w:rsid w:val="008D07F7"/>
    <w:rsid w:val="008D122B"/>
    <w:rsid w:val="008D216A"/>
    <w:rsid w:val="008D4034"/>
    <w:rsid w:val="008D5ABC"/>
    <w:rsid w:val="008D5F27"/>
    <w:rsid w:val="008D7F2F"/>
    <w:rsid w:val="008E3757"/>
    <w:rsid w:val="008E4237"/>
    <w:rsid w:val="008E429A"/>
    <w:rsid w:val="008E47DA"/>
    <w:rsid w:val="008E4831"/>
    <w:rsid w:val="008E6515"/>
    <w:rsid w:val="008E66D2"/>
    <w:rsid w:val="008E7578"/>
    <w:rsid w:val="008F066D"/>
    <w:rsid w:val="008F083E"/>
    <w:rsid w:val="008F246A"/>
    <w:rsid w:val="008F305C"/>
    <w:rsid w:val="008F3682"/>
    <w:rsid w:val="008F3DFA"/>
    <w:rsid w:val="008F46E1"/>
    <w:rsid w:val="008F6B6A"/>
    <w:rsid w:val="008F6D86"/>
    <w:rsid w:val="008F6F4D"/>
    <w:rsid w:val="008F7164"/>
    <w:rsid w:val="008F7700"/>
    <w:rsid w:val="008F7759"/>
    <w:rsid w:val="00900799"/>
    <w:rsid w:val="009007C3"/>
    <w:rsid w:val="00901680"/>
    <w:rsid w:val="0090231F"/>
    <w:rsid w:val="00902AA8"/>
    <w:rsid w:val="00905CFC"/>
    <w:rsid w:val="00906927"/>
    <w:rsid w:val="00907E7D"/>
    <w:rsid w:val="009101C1"/>
    <w:rsid w:val="00911782"/>
    <w:rsid w:val="00913382"/>
    <w:rsid w:val="00913434"/>
    <w:rsid w:val="00913B22"/>
    <w:rsid w:val="00913D12"/>
    <w:rsid w:val="00913EC4"/>
    <w:rsid w:val="00914E90"/>
    <w:rsid w:val="00916261"/>
    <w:rsid w:val="009164B5"/>
    <w:rsid w:val="0091677D"/>
    <w:rsid w:val="00920AE7"/>
    <w:rsid w:val="0092176F"/>
    <w:rsid w:val="00923342"/>
    <w:rsid w:val="0092354F"/>
    <w:rsid w:val="0092444D"/>
    <w:rsid w:val="0092715E"/>
    <w:rsid w:val="00927E65"/>
    <w:rsid w:val="00927EB6"/>
    <w:rsid w:val="0093022A"/>
    <w:rsid w:val="00930880"/>
    <w:rsid w:val="009323B3"/>
    <w:rsid w:val="009329AF"/>
    <w:rsid w:val="00933353"/>
    <w:rsid w:val="00933362"/>
    <w:rsid w:val="00934885"/>
    <w:rsid w:val="00935A5C"/>
    <w:rsid w:val="00935C0E"/>
    <w:rsid w:val="0093610C"/>
    <w:rsid w:val="00940381"/>
    <w:rsid w:val="00940EAE"/>
    <w:rsid w:val="00942352"/>
    <w:rsid w:val="009429AD"/>
    <w:rsid w:val="0094302C"/>
    <w:rsid w:val="00943239"/>
    <w:rsid w:val="009433FE"/>
    <w:rsid w:val="00943921"/>
    <w:rsid w:val="00943942"/>
    <w:rsid w:val="00944AB5"/>
    <w:rsid w:val="00945473"/>
    <w:rsid w:val="009455DF"/>
    <w:rsid w:val="00945DB8"/>
    <w:rsid w:val="00945FD5"/>
    <w:rsid w:val="009463E2"/>
    <w:rsid w:val="0094785B"/>
    <w:rsid w:val="00950F5E"/>
    <w:rsid w:val="009513DB"/>
    <w:rsid w:val="00951DD4"/>
    <w:rsid w:val="009521E6"/>
    <w:rsid w:val="00954870"/>
    <w:rsid w:val="0095540F"/>
    <w:rsid w:val="0095606C"/>
    <w:rsid w:val="00956B54"/>
    <w:rsid w:val="00956ED6"/>
    <w:rsid w:val="00957574"/>
    <w:rsid w:val="00957FE3"/>
    <w:rsid w:val="00960D6F"/>
    <w:rsid w:val="00961F87"/>
    <w:rsid w:val="0096344A"/>
    <w:rsid w:val="009650B8"/>
    <w:rsid w:val="009656F7"/>
    <w:rsid w:val="00965857"/>
    <w:rsid w:val="00965F0F"/>
    <w:rsid w:val="00966672"/>
    <w:rsid w:val="00967040"/>
    <w:rsid w:val="009711A3"/>
    <w:rsid w:val="00971861"/>
    <w:rsid w:val="00971E32"/>
    <w:rsid w:val="00972EFF"/>
    <w:rsid w:val="00973BB4"/>
    <w:rsid w:val="0097451C"/>
    <w:rsid w:val="009758C7"/>
    <w:rsid w:val="0097742B"/>
    <w:rsid w:val="00980673"/>
    <w:rsid w:val="0098204D"/>
    <w:rsid w:val="009820BC"/>
    <w:rsid w:val="0098272C"/>
    <w:rsid w:val="00984A19"/>
    <w:rsid w:val="00985428"/>
    <w:rsid w:val="0098542A"/>
    <w:rsid w:val="00987F55"/>
    <w:rsid w:val="0099043C"/>
    <w:rsid w:val="0099087D"/>
    <w:rsid w:val="00990BEE"/>
    <w:rsid w:val="00990F15"/>
    <w:rsid w:val="00991446"/>
    <w:rsid w:val="009924EE"/>
    <w:rsid w:val="0099351E"/>
    <w:rsid w:val="009952B5"/>
    <w:rsid w:val="009960F6"/>
    <w:rsid w:val="009970D2"/>
    <w:rsid w:val="00997162"/>
    <w:rsid w:val="009972FB"/>
    <w:rsid w:val="00997A7F"/>
    <w:rsid w:val="009A04CE"/>
    <w:rsid w:val="009A0E99"/>
    <w:rsid w:val="009A0F8B"/>
    <w:rsid w:val="009A15A7"/>
    <w:rsid w:val="009A23D2"/>
    <w:rsid w:val="009A279C"/>
    <w:rsid w:val="009A3256"/>
    <w:rsid w:val="009A39E6"/>
    <w:rsid w:val="009A3C09"/>
    <w:rsid w:val="009A4FC8"/>
    <w:rsid w:val="009A5037"/>
    <w:rsid w:val="009A52E5"/>
    <w:rsid w:val="009A577D"/>
    <w:rsid w:val="009A5815"/>
    <w:rsid w:val="009A596C"/>
    <w:rsid w:val="009A6358"/>
    <w:rsid w:val="009A6CFA"/>
    <w:rsid w:val="009A7290"/>
    <w:rsid w:val="009B1007"/>
    <w:rsid w:val="009B1149"/>
    <w:rsid w:val="009B1F1F"/>
    <w:rsid w:val="009B216D"/>
    <w:rsid w:val="009B24A2"/>
    <w:rsid w:val="009B3873"/>
    <w:rsid w:val="009B5B0B"/>
    <w:rsid w:val="009C002C"/>
    <w:rsid w:val="009C136F"/>
    <w:rsid w:val="009C1790"/>
    <w:rsid w:val="009C3EBD"/>
    <w:rsid w:val="009C400F"/>
    <w:rsid w:val="009C4305"/>
    <w:rsid w:val="009C44A6"/>
    <w:rsid w:val="009C5142"/>
    <w:rsid w:val="009C55BC"/>
    <w:rsid w:val="009C653F"/>
    <w:rsid w:val="009C71BA"/>
    <w:rsid w:val="009C7CFC"/>
    <w:rsid w:val="009D115B"/>
    <w:rsid w:val="009D326C"/>
    <w:rsid w:val="009D3A08"/>
    <w:rsid w:val="009D5DBD"/>
    <w:rsid w:val="009D6448"/>
    <w:rsid w:val="009D6532"/>
    <w:rsid w:val="009D716B"/>
    <w:rsid w:val="009D754F"/>
    <w:rsid w:val="009D7A61"/>
    <w:rsid w:val="009E06EB"/>
    <w:rsid w:val="009E0B64"/>
    <w:rsid w:val="009E0BF8"/>
    <w:rsid w:val="009E1B33"/>
    <w:rsid w:val="009E1E15"/>
    <w:rsid w:val="009E1E59"/>
    <w:rsid w:val="009E22F1"/>
    <w:rsid w:val="009E3738"/>
    <w:rsid w:val="009E38F3"/>
    <w:rsid w:val="009E39BE"/>
    <w:rsid w:val="009E39D0"/>
    <w:rsid w:val="009E406A"/>
    <w:rsid w:val="009E4284"/>
    <w:rsid w:val="009E4651"/>
    <w:rsid w:val="009E4AED"/>
    <w:rsid w:val="009E4F67"/>
    <w:rsid w:val="009E5B60"/>
    <w:rsid w:val="009E5DED"/>
    <w:rsid w:val="009E5F9C"/>
    <w:rsid w:val="009E6EE2"/>
    <w:rsid w:val="009F018B"/>
    <w:rsid w:val="009F09A2"/>
    <w:rsid w:val="009F0F65"/>
    <w:rsid w:val="009F103D"/>
    <w:rsid w:val="009F1759"/>
    <w:rsid w:val="009F28BB"/>
    <w:rsid w:val="009F31ED"/>
    <w:rsid w:val="009F33F3"/>
    <w:rsid w:val="009F4098"/>
    <w:rsid w:val="009F4631"/>
    <w:rsid w:val="009F4970"/>
    <w:rsid w:val="009F50D3"/>
    <w:rsid w:val="009F6693"/>
    <w:rsid w:val="009F7D1F"/>
    <w:rsid w:val="00A004D5"/>
    <w:rsid w:val="00A00AE1"/>
    <w:rsid w:val="00A00CBD"/>
    <w:rsid w:val="00A01A92"/>
    <w:rsid w:val="00A022E6"/>
    <w:rsid w:val="00A025AA"/>
    <w:rsid w:val="00A03BFD"/>
    <w:rsid w:val="00A042B0"/>
    <w:rsid w:val="00A04BF9"/>
    <w:rsid w:val="00A0612A"/>
    <w:rsid w:val="00A062C3"/>
    <w:rsid w:val="00A07471"/>
    <w:rsid w:val="00A07557"/>
    <w:rsid w:val="00A10A4A"/>
    <w:rsid w:val="00A11B89"/>
    <w:rsid w:val="00A127AD"/>
    <w:rsid w:val="00A127BF"/>
    <w:rsid w:val="00A12ED0"/>
    <w:rsid w:val="00A13B94"/>
    <w:rsid w:val="00A13BC7"/>
    <w:rsid w:val="00A152FD"/>
    <w:rsid w:val="00A158D1"/>
    <w:rsid w:val="00A16362"/>
    <w:rsid w:val="00A17120"/>
    <w:rsid w:val="00A1716D"/>
    <w:rsid w:val="00A17CCF"/>
    <w:rsid w:val="00A17D6B"/>
    <w:rsid w:val="00A219A5"/>
    <w:rsid w:val="00A22DAD"/>
    <w:rsid w:val="00A23A7E"/>
    <w:rsid w:val="00A23EBC"/>
    <w:rsid w:val="00A25563"/>
    <w:rsid w:val="00A2599E"/>
    <w:rsid w:val="00A25D94"/>
    <w:rsid w:val="00A2665E"/>
    <w:rsid w:val="00A2736A"/>
    <w:rsid w:val="00A27F44"/>
    <w:rsid w:val="00A309CF"/>
    <w:rsid w:val="00A30D88"/>
    <w:rsid w:val="00A32A5F"/>
    <w:rsid w:val="00A337BA"/>
    <w:rsid w:val="00A33D5F"/>
    <w:rsid w:val="00A34105"/>
    <w:rsid w:val="00A3478E"/>
    <w:rsid w:val="00A3496D"/>
    <w:rsid w:val="00A34AED"/>
    <w:rsid w:val="00A34C07"/>
    <w:rsid w:val="00A36669"/>
    <w:rsid w:val="00A36BD0"/>
    <w:rsid w:val="00A36C42"/>
    <w:rsid w:val="00A4007E"/>
    <w:rsid w:val="00A400B3"/>
    <w:rsid w:val="00A405E4"/>
    <w:rsid w:val="00A41EB4"/>
    <w:rsid w:val="00A4413F"/>
    <w:rsid w:val="00A454F7"/>
    <w:rsid w:val="00A4655B"/>
    <w:rsid w:val="00A5355A"/>
    <w:rsid w:val="00A535EB"/>
    <w:rsid w:val="00A543F5"/>
    <w:rsid w:val="00A5454B"/>
    <w:rsid w:val="00A55622"/>
    <w:rsid w:val="00A55F7E"/>
    <w:rsid w:val="00A56B03"/>
    <w:rsid w:val="00A56B06"/>
    <w:rsid w:val="00A60626"/>
    <w:rsid w:val="00A6070F"/>
    <w:rsid w:val="00A627EA"/>
    <w:rsid w:val="00A633A7"/>
    <w:rsid w:val="00A63A24"/>
    <w:rsid w:val="00A646FE"/>
    <w:rsid w:val="00A64F31"/>
    <w:rsid w:val="00A6524D"/>
    <w:rsid w:val="00A65401"/>
    <w:rsid w:val="00A664CA"/>
    <w:rsid w:val="00A67ACC"/>
    <w:rsid w:val="00A67BFD"/>
    <w:rsid w:val="00A67C68"/>
    <w:rsid w:val="00A700D3"/>
    <w:rsid w:val="00A72472"/>
    <w:rsid w:val="00A729FA"/>
    <w:rsid w:val="00A73163"/>
    <w:rsid w:val="00A73193"/>
    <w:rsid w:val="00A73507"/>
    <w:rsid w:val="00A73CBC"/>
    <w:rsid w:val="00A75C86"/>
    <w:rsid w:val="00A75D4B"/>
    <w:rsid w:val="00A839B2"/>
    <w:rsid w:val="00A840B3"/>
    <w:rsid w:val="00A84E78"/>
    <w:rsid w:val="00A87B25"/>
    <w:rsid w:val="00A87E7C"/>
    <w:rsid w:val="00A90832"/>
    <w:rsid w:val="00A910CF"/>
    <w:rsid w:val="00A91840"/>
    <w:rsid w:val="00A9265C"/>
    <w:rsid w:val="00A92F28"/>
    <w:rsid w:val="00A9432F"/>
    <w:rsid w:val="00A94F00"/>
    <w:rsid w:val="00A9538B"/>
    <w:rsid w:val="00A961AA"/>
    <w:rsid w:val="00A961C9"/>
    <w:rsid w:val="00A96250"/>
    <w:rsid w:val="00A9678F"/>
    <w:rsid w:val="00A97322"/>
    <w:rsid w:val="00A97C09"/>
    <w:rsid w:val="00AA0EA1"/>
    <w:rsid w:val="00AA1753"/>
    <w:rsid w:val="00AA1C00"/>
    <w:rsid w:val="00AA2D3B"/>
    <w:rsid w:val="00AA4F44"/>
    <w:rsid w:val="00AA550E"/>
    <w:rsid w:val="00AA555A"/>
    <w:rsid w:val="00AA577D"/>
    <w:rsid w:val="00AA6216"/>
    <w:rsid w:val="00AA75B8"/>
    <w:rsid w:val="00AA7B56"/>
    <w:rsid w:val="00AB0C32"/>
    <w:rsid w:val="00AB47E7"/>
    <w:rsid w:val="00AB48F0"/>
    <w:rsid w:val="00AB5325"/>
    <w:rsid w:val="00AB5368"/>
    <w:rsid w:val="00AB5907"/>
    <w:rsid w:val="00AB681A"/>
    <w:rsid w:val="00AB74AD"/>
    <w:rsid w:val="00AB7A1C"/>
    <w:rsid w:val="00AC105B"/>
    <w:rsid w:val="00AC14AF"/>
    <w:rsid w:val="00AC14D8"/>
    <w:rsid w:val="00AC1992"/>
    <w:rsid w:val="00AC43CD"/>
    <w:rsid w:val="00AC467F"/>
    <w:rsid w:val="00AC48DF"/>
    <w:rsid w:val="00AC490B"/>
    <w:rsid w:val="00AC4924"/>
    <w:rsid w:val="00AC4A67"/>
    <w:rsid w:val="00AC5335"/>
    <w:rsid w:val="00AC5F18"/>
    <w:rsid w:val="00AC74A6"/>
    <w:rsid w:val="00AC7CD6"/>
    <w:rsid w:val="00AD0911"/>
    <w:rsid w:val="00AD09E0"/>
    <w:rsid w:val="00AD33A2"/>
    <w:rsid w:val="00AD352C"/>
    <w:rsid w:val="00AD3592"/>
    <w:rsid w:val="00AD4064"/>
    <w:rsid w:val="00AD51F9"/>
    <w:rsid w:val="00AD5369"/>
    <w:rsid w:val="00AD645A"/>
    <w:rsid w:val="00AD7D89"/>
    <w:rsid w:val="00AE2BBD"/>
    <w:rsid w:val="00AE3033"/>
    <w:rsid w:val="00AE311C"/>
    <w:rsid w:val="00AE3FD7"/>
    <w:rsid w:val="00AE4CE7"/>
    <w:rsid w:val="00AE5A6C"/>
    <w:rsid w:val="00AE6F91"/>
    <w:rsid w:val="00AE79AA"/>
    <w:rsid w:val="00AF0D4D"/>
    <w:rsid w:val="00AF1307"/>
    <w:rsid w:val="00AF222F"/>
    <w:rsid w:val="00AF379E"/>
    <w:rsid w:val="00AF3A7D"/>
    <w:rsid w:val="00AF3CE0"/>
    <w:rsid w:val="00AF3E4E"/>
    <w:rsid w:val="00AF5823"/>
    <w:rsid w:val="00AF610E"/>
    <w:rsid w:val="00B01EA0"/>
    <w:rsid w:val="00B0265A"/>
    <w:rsid w:val="00B027F4"/>
    <w:rsid w:val="00B05FBE"/>
    <w:rsid w:val="00B06F8C"/>
    <w:rsid w:val="00B07C49"/>
    <w:rsid w:val="00B12FC9"/>
    <w:rsid w:val="00B1302A"/>
    <w:rsid w:val="00B133EE"/>
    <w:rsid w:val="00B13929"/>
    <w:rsid w:val="00B13C99"/>
    <w:rsid w:val="00B14213"/>
    <w:rsid w:val="00B14489"/>
    <w:rsid w:val="00B14C72"/>
    <w:rsid w:val="00B1544A"/>
    <w:rsid w:val="00B1590A"/>
    <w:rsid w:val="00B15F0E"/>
    <w:rsid w:val="00B1663D"/>
    <w:rsid w:val="00B16A64"/>
    <w:rsid w:val="00B2032D"/>
    <w:rsid w:val="00B203C3"/>
    <w:rsid w:val="00B20407"/>
    <w:rsid w:val="00B205D3"/>
    <w:rsid w:val="00B21315"/>
    <w:rsid w:val="00B21508"/>
    <w:rsid w:val="00B2217E"/>
    <w:rsid w:val="00B231D9"/>
    <w:rsid w:val="00B24135"/>
    <w:rsid w:val="00B24E76"/>
    <w:rsid w:val="00B304EC"/>
    <w:rsid w:val="00B30F49"/>
    <w:rsid w:val="00B319E9"/>
    <w:rsid w:val="00B328E9"/>
    <w:rsid w:val="00B33AB2"/>
    <w:rsid w:val="00B33E08"/>
    <w:rsid w:val="00B346E1"/>
    <w:rsid w:val="00B34A71"/>
    <w:rsid w:val="00B3560E"/>
    <w:rsid w:val="00B357BA"/>
    <w:rsid w:val="00B35AFA"/>
    <w:rsid w:val="00B3668A"/>
    <w:rsid w:val="00B37328"/>
    <w:rsid w:val="00B376AD"/>
    <w:rsid w:val="00B37D39"/>
    <w:rsid w:val="00B40766"/>
    <w:rsid w:val="00B40CA4"/>
    <w:rsid w:val="00B40ECB"/>
    <w:rsid w:val="00B41EBF"/>
    <w:rsid w:val="00B449E7"/>
    <w:rsid w:val="00B44EA7"/>
    <w:rsid w:val="00B45147"/>
    <w:rsid w:val="00B45D9E"/>
    <w:rsid w:val="00B46689"/>
    <w:rsid w:val="00B472E2"/>
    <w:rsid w:val="00B473D2"/>
    <w:rsid w:val="00B47B1D"/>
    <w:rsid w:val="00B509DD"/>
    <w:rsid w:val="00B50CD9"/>
    <w:rsid w:val="00B50F03"/>
    <w:rsid w:val="00B51E65"/>
    <w:rsid w:val="00B51FC3"/>
    <w:rsid w:val="00B52702"/>
    <w:rsid w:val="00B52EDF"/>
    <w:rsid w:val="00B5305E"/>
    <w:rsid w:val="00B54970"/>
    <w:rsid w:val="00B578BA"/>
    <w:rsid w:val="00B61A8D"/>
    <w:rsid w:val="00B61B2F"/>
    <w:rsid w:val="00B62074"/>
    <w:rsid w:val="00B622BA"/>
    <w:rsid w:val="00B625A2"/>
    <w:rsid w:val="00B63340"/>
    <w:rsid w:val="00B63B96"/>
    <w:rsid w:val="00B64685"/>
    <w:rsid w:val="00B646FC"/>
    <w:rsid w:val="00B65219"/>
    <w:rsid w:val="00B65B47"/>
    <w:rsid w:val="00B66EBF"/>
    <w:rsid w:val="00B6709E"/>
    <w:rsid w:val="00B6741E"/>
    <w:rsid w:val="00B67495"/>
    <w:rsid w:val="00B676C4"/>
    <w:rsid w:val="00B7069A"/>
    <w:rsid w:val="00B706EB"/>
    <w:rsid w:val="00B70DE3"/>
    <w:rsid w:val="00B70FED"/>
    <w:rsid w:val="00B71986"/>
    <w:rsid w:val="00B719A9"/>
    <w:rsid w:val="00B72C8E"/>
    <w:rsid w:val="00B72D1B"/>
    <w:rsid w:val="00B73A2C"/>
    <w:rsid w:val="00B74BD9"/>
    <w:rsid w:val="00B7668C"/>
    <w:rsid w:val="00B77703"/>
    <w:rsid w:val="00B77843"/>
    <w:rsid w:val="00B801D5"/>
    <w:rsid w:val="00B8056C"/>
    <w:rsid w:val="00B80DF3"/>
    <w:rsid w:val="00B8172A"/>
    <w:rsid w:val="00B82125"/>
    <w:rsid w:val="00B83D99"/>
    <w:rsid w:val="00B83DB1"/>
    <w:rsid w:val="00B8620F"/>
    <w:rsid w:val="00B8679B"/>
    <w:rsid w:val="00B871E2"/>
    <w:rsid w:val="00B8739D"/>
    <w:rsid w:val="00B90249"/>
    <w:rsid w:val="00B90DAD"/>
    <w:rsid w:val="00B912FD"/>
    <w:rsid w:val="00B91790"/>
    <w:rsid w:val="00B92237"/>
    <w:rsid w:val="00B929CA"/>
    <w:rsid w:val="00B92A6B"/>
    <w:rsid w:val="00B942DA"/>
    <w:rsid w:val="00B942DF"/>
    <w:rsid w:val="00B95321"/>
    <w:rsid w:val="00B9570F"/>
    <w:rsid w:val="00B95D5C"/>
    <w:rsid w:val="00B97EAF"/>
    <w:rsid w:val="00BA0503"/>
    <w:rsid w:val="00BA06DF"/>
    <w:rsid w:val="00BA1535"/>
    <w:rsid w:val="00BA2896"/>
    <w:rsid w:val="00BA37AB"/>
    <w:rsid w:val="00BA580A"/>
    <w:rsid w:val="00BA5AFC"/>
    <w:rsid w:val="00BA60FE"/>
    <w:rsid w:val="00BA718B"/>
    <w:rsid w:val="00BA74D0"/>
    <w:rsid w:val="00BB01E8"/>
    <w:rsid w:val="00BB0840"/>
    <w:rsid w:val="00BB0E5C"/>
    <w:rsid w:val="00BB0FEC"/>
    <w:rsid w:val="00BB1C6B"/>
    <w:rsid w:val="00BB1E3C"/>
    <w:rsid w:val="00BB45C8"/>
    <w:rsid w:val="00BB4BBE"/>
    <w:rsid w:val="00BB66A9"/>
    <w:rsid w:val="00BB71A2"/>
    <w:rsid w:val="00BB7FDE"/>
    <w:rsid w:val="00BC0849"/>
    <w:rsid w:val="00BC0B12"/>
    <w:rsid w:val="00BC0F87"/>
    <w:rsid w:val="00BC2CC8"/>
    <w:rsid w:val="00BC3CB3"/>
    <w:rsid w:val="00BC579A"/>
    <w:rsid w:val="00BC5D83"/>
    <w:rsid w:val="00BC6BD3"/>
    <w:rsid w:val="00BC74DA"/>
    <w:rsid w:val="00BD02F5"/>
    <w:rsid w:val="00BD0538"/>
    <w:rsid w:val="00BD09CF"/>
    <w:rsid w:val="00BD1C5D"/>
    <w:rsid w:val="00BD2529"/>
    <w:rsid w:val="00BD2878"/>
    <w:rsid w:val="00BD5223"/>
    <w:rsid w:val="00BD615C"/>
    <w:rsid w:val="00BE0058"/>
    <w:rsid w:val="00BE11E3"/>
    <w:rsid w:val="00BE2201"/>
    <w:rsid w:val="00BE34B8"/>
    <w:rsid w:val="00BE34C3"/>
    <w:rsid w:val="00BE377E"/>
    <w:rsid w:val="00BE401D"/>
    <w:rsid w:val="00BE6EB6"/>
    <w:rsid w:val="00BE732A"/>
    <w:rsid w:val="00BE743A"/>
    <w:rsid w:val="00BF08AB"/>
    <w:rsid w:val="00BF1A49"/>
    <w:rsid w:val="00BF4A58"/>
    <w:rsid w:val="00BF6D4D"/>
    <w:rsid w:val="00BF6E44"/>
    <w:rsid w:val="00BF6E53"/>
    <w:rsid w:val="00BF6F58"/>
    <w:rsid w:val="00C02500"/>
    <w:rsid w:val="00C04641"/>
    <w:rsid w:val="00C046B8"/>
    <w:rsid w:val="00C0546E"/>
    <w:rsid w:val="00C10226"/>
    <w:rsid w:val="00C1351F"/>
    <w:rsid w:val="00C13E5D"/>
    <w:rsid w:val="00C141F7"/>
    <w:rsid w:val="00C1498D"/>
    <w:rsid w:val="00C17D87"/>
    <w:rsid w:val="00C205DA"/>
    <w:rsid w:val="00C23BC4"/>
    <w:rsid w:val="00C2541C"/>
    <w:rsid w:val="00C2623D"/>
    <w:rsid w:val="00C30557"/>
    <w:rsid w:val="00C30F76"/>
    <w:rsid w:val="00C31B6E"/>
    <w:rsid w:val="00C320A9"/>
    <w:rsid w:val="00C33DA0"/>
    <w:rsid w:val="00C34078"/>
    <w:rsid w:val="00C34317"/>
    <w:rsid w:val="00C3508C"/>
    <w:rsid w:val="00C3514F"/>
    <w:rsid w:val="00C36ADC"/>
    <w:rsid w:val="00C36BAA"/>
    <w:rsid w:val="00C40039"/>
    <w:rsid w:val="00C40515"/>
    <w:rsid w:val="00C4092E"/>
    <w:rsid w:val="00C4154C"/>
    <w:rsid w:val="00C4220E"/>
    <w:rsid w:val="00C42229"/>
    <w:rsid w:val="00C425A1"/>
    <w:rsid w:val="00C438F7"/>
    <w:rsid w:val="00C46507"/>
    <w:rsid w:val="00C470DF"/>
    <w:rsid w:val="00C5064A"/>
    <w:rsid w:val="00C51A42"/>
    <w:rsid w:val="00C51C11"/>
    <w:rsid w:val="00C52B72"/>
    <w:rsid w:val="00C533CC"/>
    <w:rsid w:val="00C556CE"/>
    <w:rsid w:val="00C55FE3"/>
    <w:rsid w:val="00C56209"/>
    <w:rsid w:val="00C56975"/>
    <w:rsid w:val="00C6027F"/>
    <w:rsid w:val="00C60502"/>
    <w:rsid w:val="00C60D77"/>
    <w:rsid w:val="00C61158"/>
    <w:rsid w:val="00C62607"/>
    <w:rsid w:val="00C62947"/>
    <w:rsid w:val="00C63BCC"/>
    <w:rsid w:val="00C64AD1"/>
    <w:rsid w:val="00C64E95"/>
    <w:rsid w:val="00C655FA"/>
    <w:rsid w:val="00C659C0"/>
    <w:rsid w:val="00C65C22"/>
    <w:rsid w:val="00C66916"/>
    <w:rsid w:val="00C7018A"/>
    <w:rsid w:val="00C72216"/>
    <w:rsid w:val="00C72550"/>
    <w:rsid w:val="00C73289"/>
    <w:rsid w:val="00C73920"/>
    <w:rsid w:val="00C73F20"/>
    <w:rsid w:val="00C762C1"/>
    <w:rsid w:val="00C77A79"/>
    <w:rsid w:val="00C77B3F"/>
    <w:rsid w:val="00C80673"/>
    <w:rsid w:val="00C810A4"/>
    <w:rsid w:val="00C81CAD"/>
    <w:rsid w:val="00C82F9A"/>
    <w:rsid w:val="00C842D1"/>
    <w:rsid w:val="00C85DB6"/>
    <w:rsid w:val="00C90EC5"/>
    <w:rsid w:val="00C92FA1"/>
    <w:rsid w:val="00C93BE3"/>
    <w:rsid w:val="00C94857"/>
    <w:rsid w:val="00C952F3"/>
    <w:rsid w:val="00C9594A"/>
    <w:rsid w:val="00C95E4F"/>
    <w:rsid w:val="00C96008"/>
    <w:rsid w:val="00C96CFA"/>
    <w:rsid w:val="00C97774"/>
    <w:rsid w:val="00C97BA0"/>
    <w:rsid w:val="00CA068A"/>
    <w:rsid w:val="00CA07D3"/>
    <w:rsid w:val="00CA17E0"/>
    <w:rsid w:val="00CA1D71"/>
    <w:rsid w:val="00CA3355"/>
    <w:rsid w:val="00CA3619"/>
    <w:rsid w:val="00CA3DA1"/>
    <w:rsid w:val="00CA4398"/>
    <w:rsid w:val="00CA4412"/>
    <w:rsid w:val="00CA653D"/>
    <w:rsid w:val="00CB1483"/>
    <w:rsid w:val="00CB1745"/>
    <w:rsid w:val="00CB1966"/>
    <w:rsid w:val="00CB4625"/>
    <w:rsid w:val="00CB4FA5"/>
    <w:rsid w:val="00CB6BB5"/>
    <w:rsid w:val="00CB6D72"/>
    <w:rsid w:val="00CB74DC"/>
    <w:rsid w:val="00CB7B93"/>
    <w:rsid w:val="00CC065A"/>
    <w:rsid w:val="00CC0846"/>
    <w:rsid w:val="00CC1989"/>
    <w:rsid w:val="00CC1DCD"/>
    <w:rsid w:val="00CC2001"/>
    <w:rsid w:val="00CC31B6"/>
    <w:rsid w:val="00CC3B15"/>
    <w:rsid w:val="00CC3CF1"/>
    <w:rsid w:val="00CC5192"/>
    <w:rsid w:val="00CC6D9D"/>
    <w:rsid w:val="00CC7341"/>
    <w:rsid w:val="00CC7CB2"/>
    <w:rsid w:val="00CD1049"/>
    <w:rsid w:val="00CD24DC"/>
    <w:rsid w:val="00CD2BA2"/>
    <w:rsid w:val="00CD5375"/>
    <w:rsid w:val="00CD5425"/>
    <w:rsid w:val="00CD548C"/>
    <w:rsid w:val="00CD61E0"/>
    <w:rsid w:val="00CD620F"/>
    <w:rsid w:val="00CD64F2"/>
    <w:rsid w:val="00CD6875"/>
    <w:rsid w:val="00CD7060"/>
    <w:rsid w:val="00CE05DF"/>
    <w:rsid w:val="00CE0657"/>
    <w:rsid w:val="00CE0688"/>
    <w:rsid w:val="00CE0C39"/>
    <w:rsid w:val="00CE0CBC"/>
    <w:rsid w:val="00CE0FFC"/>
    <w:rsid w:val="00CE18AE"/>
    <w:rsid w:val="00CE1E5C"/>
    <w:rsid w:val="00CE2165"/>
    <w:rsid w:val="00CE2619"/>
    <w:rsid w:val="00CE327C"/>
    <w:rsid w:val="00CE401D"/>
    <w:rsid w:val="00CE4641"/>
    <w:rsid w:val="00CE47C4"/>
    <w:rsid w:val="00CE4C6C"/>
    <w:rsid w:val="00CE5407"/>
    <w:rsid w:val="00CE56D3"/>
    <w:rsid w:val="00CE6038"/>
    <w:rsid w:val="00CE6053"/>
    <w:rsid w:val="00CE679D"/>
    <w:rsid w:val="00CF1A59"/>
    <w:rsid w:val="00CF28CA"/>
    <w:rsid w:val="00CF35B4"/>
    <w:rsid w:val="00CF3658"/>
    <w:rsid w:val="00CF4E05"/>
    <w:rsid w:val="00CF54E8"/>
    <w:rsid w:val="00CF65DF"/>
    <w:rsid w:val="00CF704C"/>
    <w:rsid w:val="00CF7377"/>
    <w:rsid w:val="00D00213"/>
    <w:rsid w:val="00D00C24"/>
    <w:rsid w:val="00D014BE"/>
    <w:rsid w:val="00D01B57"/>
    <w:rsid w:val="00D01D37"/>
    <w:rsid w:val="00D021BC"/>
    <w:rsid w:val="00D029C1"/>
    <w:rsid w:val="00D03725"/>
    <w:rsid w:val="00D043E1"/>
    <w:rsid w:val="00D04D8B"/>
    <w:rsid w:val="00D0638C"/>
    <w:rsid w:val="00D06420"/>
    <w:rsid w:val="00D106BD"/>
    <w:rsid w:val="00D108AB"/>
    <w:rsid w:val="00D10DEA"/>
    <w:rsid w:val="00D112BF"/>
    <w:rsid w:val="00D124E3"/>
    <w:rsid w:val="00D12A78"/>
    <w:rsid w:val="00D12CAF"/>
    <w:rsid w:val="00D138A3"/>
    <w:rsid w:val="00D14168"/>
    <w:rsid w:val="00D15122"/>
    <w:rsid w:val="00D153FB"/>
    <w:rsid w:val="00D15400"/>
    <w:rsid w:val="00D160D4"/>
    <w:rsid w:val="00D179DE"/>
    <w:rsid w:val="00D17F16"/>
    <w:rsid w:val="00D20F34"/>
    <w:rsid w:val="00D21289"/>
    <w:rsid w:val="00D213C0"/>
    <w:rsid w:val="00D21F03"/>
    <w:rsid w:val="00D2234E"/>
    <w:rsid w:val="00D22A0A"/>
    <w:rsid w:val="00D237FA"/>
    <w:rsid w:val="00D2411B"/>
    <w:rsid w:val="00D2417C"/>
    <w:rsid w:val="00D2477E"/>
    <w:rsid w:val="00D25C91"/>
    <w:rsid w:val="00D25D06"/>
    <w:rsid w:val="00D25F61"/>
    <w:rsid w:val="00D2651F"/>
    <w:rsid w:val="00D278BD"/>
    <w:rsid w:val="00D27E96"/>
    <w:rsid w:val="00D27EEE"/>
    <w:rsid w:val="00D32FA3"/>
    <w:rsid w:val="00D346C6"/>
    <w:rsid w:val="00D35F1A"/>
    <w:rsid w:val="00D40F4D"/>
    <w:rsid w:val="00D41A7E"/>
    <w:rsid w:val="00D425AA"/>
    <w:rsid w:val="00D44997"/>
    <w:rsid w:val="00D44FA2"/>
    <w:rsid w:val="00D455E6"/>
    <w:rsid w:val="00D45DE3"/>
    <w:rsid w:val="00D46DB1"/>
    <w:rsid w:val="00D471D9"/>
    <w:rsid w:val="00D47335"/>
    <w:rsid w:val="00D50BC3"/>
    <w:rsid w:val="00D5176D"/>
    <w:rsid w:val="00D538B3"/>
    <w:rsid w:val="00D54D37"/>
    <w:rsid w:val="00D568FD"/>
    <w:rsid w:val="00D572FA"/>
    <w:rsid w:val="00D573ED"/>
    <w:rsid w:val="00D57C5A"/>
    <w:rsid w:val="00D57C87"/>
    <w:rsid w:val="00D61716"/>
    <w:rsid w:val="00D61838"/>
    <w:rsid w:val="00D63351"/>
    <w:rsid w:val="00D637DD"/>
    <w:rsid w:val="00D63D39"/>
    <w:rsid w:val="00D643EF"/>
    <w:rsid w:val="00D64EAC"/>
    <w:rsid w:val="00D65539"/>
    <w:rsid w:val="00D66135"/>
    <w:rsid w:val="00D66B64"/>
    <w:rsid w:val="00D70574"/>
    <w:rsid w:val="00D71361"/>
    <w:rsid w:val="00D716C5"/>
    <w:rsid w:val="00D72DBF"/>
    <w:rsid w:val="00D736CE"/>
    <w:rsid w:val="00D74897"/>
    <w:rsid w:val="00D74A06"/>
    <w:rsid w:val="00D775A8"/>
    <w:rsid w:val="00D80139"/>
    <w:rsid w:val="00D8056A"/>
    <w:rsid w:val="00D81ABB"/>
    <w:rsid w:val="00D81BF5"/>
    <w:rsid w:val="00D827D1"/>
    <w:rsid w:val="00D8431D"/>
    <w:rsid w:val="00D8556C"/>
    <w:rsid w:val="00D85E13"/>
    <w:rsid w:val="00D86251"/>
    <w:rsid w:val="00D86AF3"/>
    <w:rsid w:val="00D8726D"/>
    <w:rsid w:val="00D87B40"/>
    <w:rsid w:val="00D87E63"/>
    <w:rsid w:val="00D90790"/>
    <w:rsid w:val="00D908E2"/>
    <w:rsid w:val="00D90D5E"/>
    <w:rsid w:val="00D91645"/>
    <w:rsid w:val="00D91A06"/>
    <w:rsid w:val="00D91EE6"/>
    <w:rsid w:val="00D93A00"/>
    <w:rsid w:val="00D944B1"/>
    <w:rsid w:val="00D949AE"/>
    <w:rsid w:val="00D97C76"/>
    <w:rsid w:val="00D97DDD"/>
    <w:rsid w:val="00D97E5B"/>
    <w:rsid w:val="00DA3963"/>
    <w:rsid w:val="00DA4714"/>
    <w:rsid w:val="00DA7CE4"/>
    <w:rsid w:val="00DB0E1C"/>
    <w:rsid w:val="00DB256C"/>
    <w:rsid w:val="00DB282F"/>
    <w:rsid w:val="00DB2985"/>
    <w:rsid w:val="00DB30CF"/>
    <w:rsid w:val="00DB315D"/>
    <w:rsid w:val="00DB3653"/>
    <w:rsid w:val="00DB3D84"/>
    <w:rsid w:val="00DB4920"/>
    <w:rsid w:val="00DB6003"/>
    <w:rsid w:val="00DB6540"/>
    <w:rsid w:val="00DB6B98"/>
    <w:rsid w:val="00DB7332"/>
    <w:rsid w:val="00DC05A4"/>
    <w:rsid w:val="00DC0F51"/>
    <w:rsid w:val="00DC18CC"/>
    <w:rsid w:val="00DC1E8E"/>
    <w:rsid w:val="00DC33B5"/>
    <w:rsid w:val="00DC4313"/>
    <w:rsid w:val="00DC67BB"/>
    <w:rsid w:val="00DC73CF"/>
    <w:rsid w:val="00DC79BC"/>
    <w:rsid w:val="00DD4F97"/>
    <w:rsid w:val="00DD5675"/>
    <w:rsid w:val="00DD57ED"/>
    <w:rsid w:val="00DD6603"/>
    <w:rsid w:val="00DE007D"/>
    <w:rsid w:val="00DE2E25"/>
    <w:rsid w:val="00DE31B2"/>
    <w:rsid w:val="00DE3631"/>
    <w:rsid w:val="00DE3AD7"/>
    <w:rsid w:val="00DE47A0"/>
    <w:rsid w:val="00DE5A47"/>
    <w:rsid w:val="00DE5E5F"/>
    <w:rsid w:val="00DE632B"/>
    <w:rsid w:val="00DE7071"/>
    <w:rsid w:val="00DF05D2"/>
    <w:rsid w:val="00DF11A9"/>
    <w:rsid w:val="00DF122C"/>
    <w:rsid w:val="00DF1353"/>
    <w:rsid w:val="00DF27FD"/>
    <w:rsid w:val="00DF48A8"/>
    <w:rsid w:val="00DF567E"/>
    <w:rsid w:val="00E00358"/>
    <w:rsid w:val="00E00ACD"/>
    <w:rsid w:val="00E01064"/>
    <w:rsid w:val="00E01DA2"/>
    <w:rsid w:val="00E01EA0"/>
    <w:rsid w:val="00E02731"/>
    <w:rsid w:val="00E0273F"/>
    <w:rsid w:val="00E02963"/>
    <w:rsid w:val="00E02AD0"/>
    <w:rsid w:val="00E03E9D"/>
    <w:rsid w:val="00E041FA"/>
    <w:rsid w:val="00E05C03"/>
    <w:rsid w:val="00E077C7"/>
    <w:rsid w:val="00E10B89"/>
    <w:rsid w:val="00E11489"/>
    <w:rsid w:val="00E1176B"/>
    <w:rsid w:val="00E1512C"/>
    <w:rsid w:val="00E15773"/>
    <w:rsid w:val="00E1685F"/>
    <w:rsid w:val="00E16884"/>
    <w:rsid w:val="00E17520"/>
    <w:rsid w:val="00E20537"/>
    <w:rsid w:val="00E20FEC"/>
    <w:rsid w:val="00E21BEF"/>
    <w:rsid w:val="00E244B0"/>
    <w:rsid w:val="00E2674A"/>
    <w:rsid w:val="00E26C36"/>
    <w:rsid w:val="00E27E32"/>
    <w:rsid w:val="00E306F3"/>
    <w:rsid w:val="00E3079C"/>
    <w:rsid w:val="00E31151"/>
    <w:rsid w:val="00E313EF"/>
    <w:rsid w:val="00E31D7E"/>
    <w:rsid w:val="00E32596"/>
    <w:rsid w:val="00E34828"/>
    <w:rsid w:val="00E35A71"/>
    <w:rsid w:val="00E37511"/>
    <w:rsid w:val="00E379DB"/>
    <w:rsid w:val="00E37F45"/>
    <w:rsid w:val="00E41492"/>
    <w:rsid w:val="00E42CB1"/>
    <w:rsid w:val="00E4339F"/>
    <w:rsid w:val="00E45F83"/>
    <w:rsid w:val="00E515C5"/>
    <w:rsid w:val="00E51D03"/>
    <w:rsid w:val="00E54456"/>
    <w:rsid w:val="00E54A5A"/>
    <w:rsid w:val="00E54D45"/>
    <w:rsid w:val="00E54ECB"/>
    <w:rsid w:val="00E55BA3"/>
    <w:rsid w:val="00E565CC"/>
    <w:rsid w:val="00E572C6"/>
    <w:rsid w:val="00E575AC"/>
    <w:rsid w:val="00E5765B"/>
    <w:rsid w:val="00E57F6A"/>
    <w:rsid w:val="00E60FEC"/>
    <w:rsid w:val="00E61269"/>
    <w:rsid w:val="00E61627"/>
    <w:rsid w:val="00E6191B"/>
    <w:rsid w:val="00E61DCB"/>
    <w:rsid w:val="00E647FA"/>
    <w:rsid w:val="00E64925"/>
    <w:rsid w:val="00E667A2"/>
    <w:rsid w:val="00E6744A"/>
    <w:rsid w:val="00E67A70"/>
    <w:rsid w:val="00E70897"/>
    <w:rsid w:val="00E722A1"/>
    <w:rsid w:val="00E7248C"/>
    <w:rsid w:val="00E7268B"/>
    <w:rsid w:val="00E72F29"/>
    <w:rsid w:val="00E73B93"/>
    <w:rsid w:val="00E743E1"/>
    <w:rsid w:val="00E751E7"/>
    <w:rsid w:val="00E75210"/>
    <w:rsid w:val="00E7544C"/>
    <w:rsid w:val="00E7545F"/>
    <w:rsid w:val="00E75897"/>
    <w:rsid w:val="00E75DD9"/>
    <w:rsid w:val="00E7623C"/>
    <w:rsid w:val="00E7757D"/>
    <w:rsid w:val="00E81891"/>
    <w:rsid w:val="00E818BA"/>
    <w:rsid w:val="00E82467"/>
    <w:rsid w:val="00E833B2"/>
    <w:rsid w:val="00E850BA"/>
    <w:rsid w:val="00E85690"/>
    <w:rsid w:val="00E85E34"/>
    <w:rsid w:val="00E864F2"/>
    <w:rsid w:val="00E86C6D"/>
    <w:rsid w:val="00E87E10"/>
    <w:rsid w:val="00E90F09"/>
    <w:rsid w:val="00E9133A"/>
    <w:rsid w:val="00E9141D"/>
    <w:rsid w:val="00E92124"/>
    <w:rsid w:val="00E92A07"/>
    <w:rsid w:val="00E92C72"/>
    <w:rsid w:val="00E92EB3"/>
    <w:rsid w:val="00E937BD"/>
    <w:rsid w:val="00E93A3B"/>
    <w:rsid w:val="00E948CA"/>
    <w:rsid w:val="00E94D87"/>
    <w:rsid w:val="00E95B72"/>
    <w:rsid w:val="00E96E7A"/>
    <w:rsid w:val="00E9709B"/>
    <w:rsid w:val="00E9769A"/>
    <w:rsid w:val="00EA0535"/>
    <w:rsid w:val="00EA071D"/>
    <w:rsid w:val="00EA12AB"/>
    <w:rsid w:val="00EA24D3"/>
    <w:rsid w:val="00EA29C1"/>
    <w:rsid w:val="00EA37C3"/>
    <w:rsid w:val="00EA6371"/>
    <w:rsid w:val="00EA6698"/>
    <w:rsid w:val="00EA6757"/>
    <w:rsid w:val="00EA6BDA"/>
    <w:rsid w:val="00EA6ECB"/>
    <w:rsid w:val="00EB0F14"/>
    <w:rsid w:val="00EB125B"/>
    <w:rsid w:val="00EB140F"/>
    <w:rsid w:val="00EB1547"/>
    <w:rsid w:val="00EB1D71"/>
    <w:rsid w:val="00EB2A10"/>
    <w:rsid w:val="00EB3BB1"/>
    <w:rsid w:val="00EB5CD5"/>
    <w:rsid w:val="00EB7A66"/>
    <w:rsid w:val="00EC1323"/>
    <w:rsid w:val="00EC24FC"/>
    <w:rsid w:val="00EC2726"/>
    <w:rsid w:val="00EC42F3"/>
    <w:rsid w:val="00EC742F"/>
    <w:rsid w:val="00EC7F51"/>
    <w:rsid w:val="00ED0D94"/>
    <w:rsid w:val="00ED1AC8"/>
    <w:rsid w:val="00ED1CD5"/>
    <w:rsid w:val="00ED32FF"/>
    <w:rsid w:val="00ED4089"/>
    <w:rsid w:val="00ED494E"/>
    <w:rsid w:val="00ED539D"/>
    <w:rsid w:val="00ED5FE5"/>
    <w:rsid w:val="00ED76A8"/>
    <w:rsid w:val="00EE0C9A"/>
    <w:rsid w:val="00EE13F9"/>
    <w:rsid w:val="00EE153E"/>
    <w:rsid w:val="00EE1606"/>
    <w:rsid w:val="00EE3A84"/>
    <w:rsid w:val="00EE3FF3"/>
    <w:rsid w:val="00EE451A"/>
    <w:rsid w:val="00EE45AB"/>
    <w:rsid w:val="00EE6296"/>
    <w:rsid w:val="00EE63EE"/>
    <w:rsid w:val="00EE7316"/>
    <w:rsid w:val="00EF08FF"/>
    <w:rsid w:val="00EF0C2E"/>
    <w:rsid w:val="00EF2027"/>
    <w:rsid w:val="00EF2B2B"/>
    <w:rsid w:val="00EF3BD5"/>
    <w:rsid w:val="00EF3D2E"/>
    <w:rsid w:val="00EF4D9A"/>
    <w:rsid w:val="00EF559F"/>
    <w:rsid w:val="00EF62B8"/>
    <w:rsid w:val="00EF6517"/>
    <w:rsid w:val="00EF6B32"/>
    <w:rsid w:val="00EF734A"/>
    <w:rsid w:val="00EF7CC0"/>
    <w:rsid w:val="00EF7E6B"/>
    <w:rsid w:val="00F01B5A"/>
    <w:rsid w:val="00F01D19"/>
    <w:rsid w:val="00F02DE3"/>
    <w:rsid w:val="00F03A01"/>
    <w:rsid w:val="00F049FE"/>
    <w:rsid w:val="00F04E82"/>
    <w:rsid w:val="00F06BAF"/>
    <w:rsid w:val="00F070A2"/>
    <w:rsid w:val="00F070E8"/>
    <w:rsid w:val="00F10452"/>
    <w:rsid w:val="00F11D84"/>
    <w:rsid w:val="00F12527"/>
    <w:rsid w:val="00F13206"/>
    <w:rsid w:val="00F13772"/>
    <w:rsid w:val="00F1399D"/>
    <w:rsid w:val="00F14AD5"/>
    <w:rsid w:val="00F159F5"/>
    <w:rsid w:val="00F160ED"/>
    <w:rsid w:val="00F16102"/>
    <w:rsid w:val="00F16A73"/>
    <w:rsid w:val="00F17967"/>
    <w:rsid w:val="00F201EF"/>
    <w:rsid w:val="00F213E0"/>
    <w:rsid w:val="00F22526"/>
    <w:rsid w:val="00F22A55"/>
    <w:rsid w:val="00F23007"/>
    <w:rsid w:val="00F233E2"/>
    <w:rsid w:val="00F23438"/>
    <w:rsid w:val="00F23E3E"/>
    <w:rsid w:val="00F249C0"/>
    <w:rsid w:val="00F307C0"/>
    <w:rsid w:val="00F31966"/>
    <w:rsid w:val="00F31EFA"/>
    <w:rsid w:val="00F32AB8"/>
    <w:rsid w:val="00F33171"/>
    <w:rsid w:val="00F34ED8"/>
    <w:rsid w:val="00F357AE"/>
    <w:rsid w:val="00F37000"/>
    <w:rsid w:val="00F372A2"/>
    <w:rsid w:val="00F4039A"/>
    <w:rsid w:val="00F41779"/>
    <w:rsid w:val="00F41961"/>
    <w:rsid w:val="00F42ED9"/>
    <w:rsid w:val="00F4367D"/>
    <w:rsid w:val="00F442DF"/>
    <w:rsid w:val="00F454CF"/>
    <w:rsid w:val="00F45B54"/>
    <w:rsid w:val="00F45EB9"/>
    <w:rsid w:val="00F46BC4"/>
    <w:rsid w:val="00F46F3F"/>
    <w:rsid w:val="00F50782"/>
    <w:rsid w:val="00F50BB9"/>
    <w:rsid w:val="00F5235D"/>
    <w:rsid w:val="00F5275A"/>
    <w:rsid w:val="00F55426"/>
    <w:rsid w:val="00F554CA"/>
    <w:rsid w:val="00F558A1"/>
    <w:rsid w:val="00F56DB4"/>
    <w:rsid w:val="00F57DEF"/>
    <w:rsid w:val="00F60E79"/>
    <w:rsid w:val="00F61925"/>
    <w:rsid w:val="00F631DA"/>
    <w:rsid w:val="00F63D77"/>
    <w:rsid w:val="00F660F4"/>
    <w:rsid w:val="00F6778E"/>
    <w:rsid w:val="00F67ACA"/>
    <w:rsid w:val="00F72B1D"/>
    <w:rsid w:val="00F73E4F"/>
    <w:rsid w:val="00F754C0"/>
    <w:rsid w:val="00F76C91"/>
    <w:rsid w:val="00F77DA0"/>
    <w:rsid w:val="00F80004"/>
    <w:rsid w:val="00F80CA0"/>
    <w:rsid w:val="00F80EAC"/>
    <w:rsid w:val="00F81F26"/>
    <w:rsid w:val="00F82E96"/>
    <w:rsid w:val="00F84DEB"/>
    <w:rsid w:val="00F85396"/>
    <w:rsid w:val="00F857FE"/>
    <w:rsid w:val="00F85CC6"/>
    <w:rsid w:val="00F91664"/>
    <w:rsid w:val="00F92575"/>
    <w:rsid w:val="00F9259D"/>
    <w:rsid w:val="00F927E0"/>
    <w:rsid w:val="00F949EB"/>
    <w:rsid w:val="00F95ED8"/>
    <w:rsid w:val="00F979ED"/>
    <w:rsid w:val="00FA1241"/>
    <w:rsid w:val="00FA34AB"/>
    <w:rsid w:val="00FA3ACD"/>
    <w:rsid w:val="00FA3EBE"/>
    <w:rsid w:val="00FA447C"/>
    <w:rsid w:val="00FA4922"/>
    <w:rsid w:val="00FA6B33"/>
    <w:rsid w:val="00FA6D99"/>
    <w:rsid w:val="00FA75A7"/>
    <w:rsid w:val="00FB07CC"/>
    <w:rsid w:val="00FB25E6"/>
    <w:rsid w:val="00FB3633"/>
    <w:rsid w:val="00FB3A12"/>
    <w:rsid w:val="00FB452E"/>
    <w:rsid w:val="00FB4677"/>
    <w:rsid w:val="00FB4E23"/>
    <w:rsid w:val="00FB5E76"/>
    <w:rsid w:val="00FB67E1"/>
    <w:rsid w:val="00FB718C"/>
    <w:rsid w:val="00FC1048"/>
    <w:rsid w:val="00FC154E"/>
    <w:rsid w:val="00FC1C9A"/>
    <w:rsid w:val="00FC228B"/>
    <w:rsid w:val="00FC2DD0"/>
    <w:rsid w:val="00FC301D"/>
    <w:rsid w:val="00FC3B87"/>
    <w:rsid w:val="00FC3F26"/>
    <w:rsid w:val="00FC507C"/>
    <w:rsid w:val="00FC7D9A"/>
    <w:rsid w:val="00FD08B1"/>
    <w:rsid w:val="00FD2D70"/>
    <w:rsid w:val="00FD2E24"/>
    <w:rsid w:val="00FD337E"/>
    <w:rsid w:val="00FD48F0"/>
    <w:rsid w:val="00FD4933"/>
    <w:rsid w:val="00FD4D59"/>
    <w:rsid w:val="00FD547F"/>
    <w:rsid w:val="00FD6404"/>
    <w:rsid w:val="00FD75F7"/>
    <w:rsid w:val="00FD78DD"/>
    <w:rsid w:val="00FE17A6"/>
    <w:rsid w:val="00FE2A89"/>
    <w:rsid w:val="00FE3E3B"/>
    <w:rsid w:val="00FE432F"/>
    <w:rsid w:val="00FE4B2C"/>
    <w:rsid w:val="00FE4DE1"/>
    <w:rsid w:val="00FE6432"/>
    <w:rsid w:val="00FF046C"/>
    <w:rsid w:val="00FF0D45"/>
    <w:rsid w:val="00FF3DD2"/>
    <w:rsid w:val="00FF49DD"/>
    <w:rsid w:val="00FF5A7F"/>
    <w:rsid w:val="00FF5C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D37"/>
  </w:style>
  <w:style w:type="paragraph" w:styleId="Heading1">
    <w:name w:val="heading 1"/>
    <w:aliases w:val="Document Header1"/>
    <w:basedOn w:val="Normal"/>
    <w:next w:val="Normal"/>
    <w:qFormat/>
    <w:rsid w:val="00652EBF"/>
    <w:pPr>
      <w:spacing w:before="240" w:after="200"/>
      <w:jc w:val="center"/>
      <w:outlineLvl w:val="0"/>
    </w:pPr>
    <w:rPr>
      <w:b/>
      <w:kern w:val="28"/>
      <w:sz w:val="44"/>
    </w:rPr>
  </w:style>
  <w:style w:type="paragraph" w:styleId="Heading2">
    <w:name w:val="heading 2"/>
    <w:aliases w:val="Title Header2"/>
    <w:basedOn w:val="Normal"/>
    <w:next w:val="Normal"/>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qFormat/>
    <w:rsid w:val="00182C22"/>
    <w:pPr>
      <w:spacing w:after="200"/>
      <w:ind w:left="576"/>
      <w:jc w:val="both"/>
      <w:outlineLvl w:val="2"/>
    </w:pPr>
  </w:style>
  <w:style w:type="paragraph" w:styleId="Heading4">
    <w:name w:val="heading 4"/>
    <w:aliases w:val=" Sub-Clause Sub-paragraph,Sub-Clause Sub-paragraph,ClauseSubSub_No&amp;Name"/>
    <w:basedOn w:val="Sub-ClauseText"/>
    <w:next w:val="Sub-ClauseText"/>
    <w:link w:val="Heading4Char"/>
    <w:qFormat/>
    <w:rsid w:val="00182C22"/>
    <w:pPr>
      <w:numPr>
        <w:ilvl w:val="3"/>
        <w:numId w:val="80"/>
      </w:numPr>
      <w:outlineLvl w:val="3"/>
    </w:pPr>
  </w:style>
  <w:style w:type="paragraph" w:styleId="Heading5">
    <w:name w:val="heading 5"/>
    <w:basedOn w:val="Normal"/>
    <w:next w:val="Normal"/>
    <w:qFormat/>
    <w:rsid w:val="00182C22"/>
    <w:pPr>
      <w:spacing w:after="120"/>
      <w:jc w:val="center"/>
      <w:outlineLvl w:val="4"/>
    </w:pPr>
    <w:rPr>
      <w:b/>
    </w:rPr>
  </w:style>
  <w:style w:type="paragraph" w:styleId="Heading6">
    <w:name w:val="heading 6"/>
    <w:basedOn w:val="Normal"/>
    <w:next w:val="Normal"/>
    <w:link w:val="Heading6Char"/>
    <w:qFormat/>
    <w:rsid w:val="00182C22"/>
    <w:pPr>
      <w:keepNext/>
      <w:numPr>
        <w:ilvl w:val="5"/>
        <w:numId w:val="80"/>
      </w:numPr>
      <w:suppressAutoHyphens/>
      <w:outlineLvl w:val="5"/>
    </w:pPr>
    <w:rPr>
      <w:b/>
      <w:bCs/>
      <w:sz w:val="20"/>
    </w:rPr>
  </w:style>
  <w:style w:type="paragraph" w:styleId="Heading7">
    <w:name w:val="heading 7"/>
    <w:basedOn w:val="Normal"/>
    <w:next w:val="Normal"/>
    <w:link w:val="Heading7Char"/>
    <w:qFormat/>
    <w:rsid w:val="00182C22"/>
    <w:pPr>
      <w:keepNext/>
      <w:numPr>
        <w:ilvl w:val="6"/>
        <w:numId w:val="80"/>
      </w:numPr>
      <w:tabs>
        <w:tab w:val="left" w:pos="7980"/>
      </w:tabs>
      <w:suppressAutoHyphens/>
      <w:outlineLvl w:val="6"/>
    </w:pPr>
    <w:rPr>
      <w:b/>
    </w:rPr>
  </w:style>
  <w:style w:type="paragraph" w:styleId="Heading8">
    <w:name w:val="heading 8"/>
    <w:basedOn w:val="Normal"/>
    <w:next w:val="Normal"/>
    <w:link w:val="Heading8Char"/>
    <w:qFormat/>
    <w:rsid w:val="00182C22"/>
    <w:pPr>
      <w:keepNext/>
      <w:numPr>
        <w:ilvl w:val="7"/>
        <w:numId w:val="80"/>
      </w:numPr>
      <w:suppressAutoHyphens/>
      <w:jc w:val="right"/>
      <w:outlineLvl w:val="7"/>
    </w:pPr>
    <w:rPr>
      <w:sz w:val="20"/>
    </w:rPr>
  </w:style>
  <w:style w:type="paragraph" w:styleId="Heading9">
    <w:name w:val="heading 9"/>
    <w:basedOn w:val="Normal"/>
    <w:next w:val="Normal"/>
    <w:link w:val="Heading9Char"/>
    <w:qFormat/>
    <w:rsid w:val="00182C22"/>
    <w:pPr>
      <w:numPr>
        <w:ilvl w:val="8"/>
        <w:numId w:val="80"/>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80"/>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basedOn w:val="DefaultParagraphFont"/>
    <w:uiPriority w:val="99"/>
    <w:rsid w:val="00182C22"/>
    <w:rPr>
      <w:color w:val="0000FF"/>
      <w:u w:val="single"/>
    </w:rPr>
  </w:style>
  <w:style w:type="paragraph" w:styleId="Title">
    <w:name w:val="Title"/>
    <w:basedOn w:val="Normal"/>
    <w:qFormat/>
    <w:rsid w:val="00182C22"/>
    <w:pPr>
      <w:jc w:val="center"/>
    </w:pPr>
    <w:rPr>
      <w:b/>
      <w:sz w:val="48"/>
    </w:rPr>
  </w:style>
  <w:style w:type="paragraph" w:styleId="Footer">
    <w:name w:val="footer"/>
    <w:basedOn w:val="Normal"/>
    <w:link w:val="FooterChar"/>
    <w:rsid w:val="00182C22"/>
    <w:pPr>
      <w:tabs>
        <w:tab w:val="right" w:leader="underscore" w:pos="9504"/>
      </w:tabs>
      <w:spacing w:before="120"/>
    </w:p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rsid w:val="00764A9B"/>
    <w:pPr>
      <w:tabs>
        <w:tab w:val="left" w:pos="360"/>
        <w:tab w:val="right" w:leader="dot" w:pos="8990"/>
      </w:tabs>
      <w:spacing w:before="240" w:after="80"/>
      <w:outlineLvl w:val="0"/>
    </w:pPr>
    <w:rPr>
      <w:b/>
    </w:rPr>
  </w:style>
  <w:style w:type="paragraph" w:styleId="TOC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Subtitle">
    <w:name w:val="Subtitle"/>
    <w:basedOn w:val="Normal"/>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rsid w:val="001165ED"/>
    <w:pPr>
      <w:spacing w:before="240" w:after="240"/>
      <w:jc w:val="center"/>
    </w:pPr>
    <w:rPr>
      <w:b/>
      <w:sz w:val="32"/>
    </w:rPr>
  </w:style>
  <w:style w:type="paragraph" w:styleId="BodyText">
    <w:name w:val="Body Text"/>
    <w:basedOn w:val="Normal"/>
    <w:link w:val="BodyTextChar"/>
    <w:rsid w:val="00182C22"/>
    <w:pPr>
      <w:jc w:val="both"/>
    </w:p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990BEE"/>
    <w:pPr>
      <w:spacing w:after="60"/>
      <w:ind w:left="360" w:hanging="360"/>
      <w:jc w:val="both"/>
    </w:pPr>
    <w:rPr>
      <w:sz w:val="20"/>
    </w:rPr>
  </w:style>
  <w:style w:type="character" w:styleId="FootnoteReference">
    <w:name w:val="footnote reference"/>
    <w:basedOn w:val="DefaultParagraphFont"/>
    <w:uiPriority w:val="99"/>
    <w:rsid w:val="00182C22"/>
    <w:rPr>
      <w:vertAlign w:val="superscript"/>
    </w:rPr>
  </w:style>
  <w:style w:type="paragraph" w:styleId="EndnoteText">
    <w:name w:val="endnote text"/>
    <w:basedOn w:val="Normal"/>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autoRedefine/>
    <w:rsid w:val="00E743E1"/>
    <w:pPr>
      <w:spacing w:before="240" w:after="240"/>
      <w:jc w:val="center"/>
    </w:pPr>
    <w:rPr>
      <w:b/>
      <w:sz w:val="44"/>
    </w:rPr>
  </w:style>
  <w:style w:type="paragraph" w:styleId="TOC3">
    <w:name w:val="toc 3"/>
    <w:basedOn w:val="Normal"/>
    <w:next w:val="Normal"/>
    <w:autoRedefine/>
    <w:uiPriority w:val="39"/>
    <w:rsid w:val="00182C22"/>
    <w:pPr>
      <w:ind w:left="480"/>
    </w:pPr>
  </w:style>
  <w:style w:type="paragraph" w:customStyle="1" w:styleId="SectionVIHeader">
    <w:name w:val="Section VI. Header"/>
    <w:basedOn w:val="SectionVHeader"/>
    <w:rsid w:val="00182C22"/>
    <w:pPr>
      <w:spacing w:before="12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rsid w:val="00182C22"/>
    <w:pPr>
      <w:tabs>
        <w:tab w:val="num" w:pos="720"/>
      </w:tabs>
      <w:ind w:left="720" w:hanging="720"/>
    </w:pPr>
  </w:style>
  <w:style w:type="paragraph" w:styleId="DocumentMap">
    <w:name w:val="Document Map"/>
    <w:basedOn w:val="Normal"/>
    <w:semiHidden/>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rsid w:val="00182C22"/>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rsid w:val="00182C22"/>
    <w:rPr>
      <w:sz w:val="16"/>
      <w:szCs w:val="16"/>
    </w:rPr>
  </w:style>
  <w:style w:type="paragraph" w:styleId="CommentText">
    <w:name w:val="annotation text"/>
    <w:basedOn w:val="Normal"/>
    <w:link w:val="CommentTextChar"/>
    <w:rsid w:val="00182C22"/>
    <w:rPr>
      <w:sz w:val="20"/>
    </w:rPr>
  </w:style>
  <w:style w:type="character" w:styleId="FollowedHyperlink">
    <w:name w:val="FollowedHyperlink"/>
    <w:basedOn w:val="DefaultParagraphFont"/>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BalloonText">
    <w:name w:val="Balloon Text"/>
    <w:basedOn w:val="Normal"/>
    <w:link w:val="BalloonText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uiPriority w:val="99"/>
    <w:rsid w:val="002F77E7"/>
    <w:rPr>
      <w:b/>
      <w:bCs/>
    </w:rPr>
  </w:style>
  <w:style w:type="character" w:customStyle="1" w:styleId="CommentTextChar">
    <w:name w:val="Comment Text Char"/>
    <w:basedOn w:val="DefaultParagraphFont"/>
    <w:link w:val="CommentText"/>
    <w:rsid w:val="002F77E7"/>
  </w:style>
  <w:style w:type="character" w:customStyle="1" w:styleId="CommentSubjectChar">
    <w:name w:val="Comment Subject Char"/>
    <w:basedOn w:val="CommentTextChar"/>
    <w:link w:val="CommentSubject"/>
    <w:uiPriority w:val="99"/>
    <w:rsid w:val="002F77E7"/>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DefaultParagraphFont"/>
    <w:rsid w:val="003877EF"/>
  </w:style>
  <w:style w:type="paragraph" w:styleId="ListParagraph">
    <w:name w:val="List Paragraph"/>
    <w:aliases w:val="Citation List,본문(내용),List Paragraph (numbered (a))"/>
    <w:basedOn w:val="Normal"/>
    <w:link w:val="ListParagraphChar"/>
    <w:uiPriority w:val="34"/>
    <w:qFormat/>
    <w:rsid w:val="00EB125B"/>
    <w:pPr>
      <w:ind w:left="720"/>
      <w:contextualSpacing/>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FooterChar">
    <w:name w:val="Footer Char"/>
    <w:basedOn w:val="DefaultParagraphFont"/>
    <w:link w:val="Footer"/>
    <w:uiPriority w:val="99"/>
    <w:rsid w:val="001F13F1"/>
    <w:rPr>
      <w:sz w:val="24"/>
    </w:rPr>
  </w:style>
  <w:style w:type="character" w:customStyle="1" w:styleId="Table">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customStyle="1" w:styleId="HeaderChar">
    <w:name w:val="Header Char"/>
    <w:basedOn w:val="DefaultParagraphFont"/>
    <w:link w:val="Header"/>
    <w:uiPriority w:val="99"/>
    <w:rsid w:val="007D6236"/>
  </w:style>
  <w:style w:type="paragraph" w:styleId="Revision">
    <w:name w:val="Revision"/>
    <w:hidden/>
    <w:uiPriority w:val="99"/>
    <w:semiHidden/>
    <w:rsid w:val="007D33F6"/>
  </w:style>
  <w:style w:type="paragraph" w:customStyle="1" w:styleId="Header2-SubClauses">
    <w:name w:val="Header 2 - SubClauses"/>
    <w:basedOn w:val="Normal"/>
    <w:rsid w:val="001A6B45"/>
    <w:pPr>
      <w:numPr>
        <w:ilvl w:val="1"/>
        <w:numId w:val="80"/>
      </w:numPr>
      <w:spacing w:after="200"/>
      <w:jc w:val="both"/>
    </w:pPr>
    <w:rPr>
      <w:rFonts w:cs="Arial"/>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qFormat/>
    <w:rsid w:val="00BA74D0"/>
    <w:pPr>
      <w:spacing w:before="120" w:after="240"/>
    </w:pPr>
    <w:rPr>
      <w:b/>
    </w:rPr>
  </w:style>
  <w:style w:type="character" w:customStyle="1" w:styleId="BodyTextChar">
    <w:name w:val="Body Text Char"/>
    <w:basedOn w:val="DefaultParagraphFont"/>
    <w:link w:val="BodyText"/>
    <w:rsid w:val="00990BEE"/>
    <w:rPr>
      <w:sz w:val="24"/>
    </w:rPr>
  </w:style>
  <w:style w:type="character" w:customStyle="1" w:styleId="BodyTextIndentChar">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customStyle="1" w:styleId="DateChar">
    <w:name w:val="Date Char"/>
    <w:basedOn w:val="DefaultParagraphFont"/>
    <w:link w:val="Date"/>
    <w:rsid w:val="00C438F7"/>
    <w:rPr>
      <w:sz w:val="24"/>
    </w:rPr>
  </w:style>
  <w:style w:type="table" w:styleId="TableGrid">
    <w:name w:val="Table Grid"/>
    <w:basedOn w:val="TableNormal"/>
    <w:uiPriority w:val="39"/>
    <w:rsid w:val="008709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itation List Char,본문(내용) Char,List Paragraph (numbered (a)) Char"/>
    <w:basedOn w:val="DefaultParagraphFont"/>
    <w:link w:val="ListParagraph"/>
    <w:uiPriority w:val="34"/>
    <w:rsid w:val="00973BB4"/>
    <w:rPr>
      <w:sz w:val="24"/>
    </w:rPr>
  </w:style>
  <w:style w:type="character" w:customStyle="1" w:styleId="Heading3Char">
    <w:name w:val="Heading 3 Char"/>
    <w:aliases w:val="Sub-Clause Paragraph Char,Section Header3 Char"/>
    <w:basedOn w:val="DefaultParagraphFont"/>
    <w:link w:val="Heading3"/>
    <w:rsid w:val="00ED0D94"/>
    <w:rPr>
      <w:sz w:val="24"/>
    </w:rPr>
  </w:style>
  <w:style w:type="character" w:customStyle="1" w:styleId="BalloonTextChar">
    <w:name w:val="Balloon Text Char"/>
    <w:basedOn w:val="DefaultParagraphFont"/>
    <w:link w:val="BalloonText"/>
    <w:uiPriority w:val="99"/>
    <w:semiHidden/>
    <w:rsid w:val="00ED0D94"/>
    <w:rPr>
      <w:rFonts w:ascii="Tahoma" w:hAnsi="Tahoma" w:cs="Tahoma"/>
      <w:sz w:val="16"/>
      <w:szCs w:val="16"/>
    </w:rPr>
  </w:style>
  <w:style w:type="character" w:customStyle="1" w:styleId="BodyText2Char">
    <w:name w:val="Body Text 2 Char"/>
    <w:basedOn w:val="DefaultParagraphFont"/>
    <w:link w:val="BodyText2"/>
    <w:rsid w:val="00ED0D94"/>
    <w:rPr>
      <w:b/>
      <w:sz w:val="28"/>
    </w:rPr>
  </w:style>
  <w:style w:type="character" w:customStyle="1" w:styleId="BodyTextIndent3Char">
    <w:name w:val="Body Text Indent 3 Char"/>
    <w:basedOn w:val="DefaultParagraphFont"/>
    <w:link w:val="BodyTextIndent3"/>
    <w:rsid w:val="00ED0D94"/>
    <w:rPr>
      <w:sz w:val="24"/>
    </w:rPr>
  </w:style>
  <w:style w:type="character" w:customStyle="1" w:styleId="Heading4Char">
    <w:name w:val="Heading 4 Char"/>
    <w:aliases w:val=" Sub-Clause Sub-paragraph Char,Sub-Clause Sub-paragraph Char,ClauseSubSub_No&amp;Name Char"/>
    <w:basedOn w:val="DefaultParagraphFont"/>
    <w:link w:val="Heading4"/>
    <w:rsid w:val="00ED0D94"/>
    <w:rPr>
      <w:spacing w:val="-4"/>
    </w:rPr>
  </w:style>
  <w:style w:type="character" w:customStyle="1" w:styleId="Heading6Char">
    <w:name w:val="Heading 6 Char"/>
    <w:basedOn w:val="DefaultParagraphFont"/>
    <w:link w:val="Heading6"/>
    <w:rsid w:val="00ED0D94"/>
    <w:rPr>
      <w:b/>
      <w:bCs/>
      <w:sz w:val="20"/>
    </w:rPr>
  </w:style>
  <w:style w:type="character" w:customStyle="1" w:styleId="Heading7Char">
    <w:name w:val="Heading 7 Char"/>
    <w:basedOn w:val="DefaultParagraphFont"/>
    <w:link w:val="Heading7"/>
    <w:rsid w:val="00ED0D94"/>
    <w:rPr>
      <w:b/>
    </w:rPr>
  </w:style>
  <w:style w:type="character" w:customStyle="1" w:styleId="Heading8Char">
    <w:name w:val="Heading 8 Char"/>
    <w:basedOn w:val="DefaultParagraphFont"/>
    <w:link w:val="Heading8"/>
    <w:rsid w:val="00ED0D94"/>
    <w:rPr>
      <w:sz w:val="20"/>
    </w:rPr>
  </w:style>
  <w:style w:type="character" w:customStyle="1" w:styleId="Heading9Char">
    <w:name w:val="Heading 9 Char"/>
    <w:basedOn w:val="DefaultParagraphFont"/>
    <w:link w:val="Heading9"/>
    <w:rsid w:val="00ED0D94"/>
    <w:rPr>
      <w:rFonts w:ascii="Arial" w:hAnsi="Arial"/>
      <w:b/>
      <w:i/>
      <w:sz w:val="18"/>
    </w:rPr>
  </w:style>
  <w:style w:type="paragraph" w:customStyle="1" w:styleId="S1-Header2">
    <w:name w:val="S1-Header2"/>
    <w:basedOn w:val="Normal"/>
    <w:autoRedefine/>
    <w:rsid w:val="00F85396"/>
    <w:pPr>
      <w:numPr>
        <w:numId w:val="91"/>
      </w:numPr>
      <w:spacing w:after="120"/>
      <w:ind w:right="-216"/>
    </w:pPr>
    <w:rPr>
      <w:b/>
      <w:iCs/>
    </w:rPr>
  </w:style>
  <w:style w:type="paragraph" w:customStyle="1" w:styleId="S1-subpara">
    <w:name w:val="S1-sub para"/>
    <w:basedOn w:val="Normal"/>
    <w:link w:val="S1-subparaChar"/>
    <w:rsid w:val="00F85396"/>
    <w:pPr>
      <w:numPr>
        <w:ilvl w:val="1"/>
        <w:numId w:val="91"/>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DefaultParagraphFont"/>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rsid w:val="007D37EF"/>
    <w:pPr>
      <w:numPr>
        <w:numId w:val="93"/>
      </w:numPr>
      <w:spacing w:before="0" w:after="200"/>
    </w:pPr>
    <w:rPr>
      <w:bCs/>
      <w:szCs w:val="20"/>
    </w:rPr>
  </w:style>
  <w:style w:type="paragraph" w:customStyle="1" w:styleId="Sec1-Para">
    <w:name w:val="Sec 1 - Para"/>
    <w:basedOn w:val="Sub-ClauseText"/>
    <w:qFormat/>
    <w:rsid w:val="007D37EF"/>
    <w:pPr>
      <w:numPr>
        <w:numId w:val="94"/>
      </w:numPr>
      <w:tabs>
        <w:tab w:val="left" w:pos="576"/>
      </w:tabs>
      <w:spacing w:before="0" w:after="200"/>
    </w:pPr>
    <w:rPr>
      <w:spacing w:val="0"/>
    </w:rPr>
  </w:style>
  <w:style w:type="paragraph" w:styleId="TOCHeading">
    <w:name w:val="TOC Heading"/>
    <w:basedOn w:val="Heading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DB6B98"/>
    <w:pPr>
      <w:numPr>
        <w:numId w:val="97"/>
      </w:numPr>
    </w:pPr>
  </w:style>
  <w:style w:type="paragraph" w:customStyle="1" w:styleId="Sec8Sub-Clauses">
    <w:name w:val="Sec 8 Sub-Clauses"/>
    <w:basedOn w:val="Sec8Clauses"/>
    <w:qFormat/>
    <w:rsid w:val="00FE432F"/>
    <w:pPr>
      <w:numPr>
        <w:ilvl w:val="1"/>
        <w:numId w:val="98"/>
      </w:numPr>
    </w:pPr>
    <w:rPr>
      <w:b w:val="0"/>
    </w:rPr>
  </w:style>
  <w:style w:type="paragraph" w:customStyle="1" w:styleId="StyleSec8Sub-ClausesJustified">
    <w:name w:val="Style Sec 8 Sub-Clauses + Justified"/>
    <w:basedOn w:val="Sec8Sub-Clauses"/>
    <w:rsid w:val="002F7A6F"/>
    <w:pPr>
      <w:numPr>
        <w:ilvl w:val="0"/>
        <w:numId w:val="99"/>
      </w:numPr>
      <w:jc w:val="both"/>
    </w:pPr>
    <w:rPr>
      <w:bCs w:val="0"/>
    </w:rPr>
  </w:style>
  <w:style w:type="numbering" w:customStyle="1" w:styleId="Style1">
    <w:name w:val="Style1"/>
    <w:uiPriority w:val="99"/>
    <w:rsid w:val="00F201EF"/>
    <w:pPr>
      <w:numPr>
        <w:numId w:val="103"/>
      </w:numPr>
    </w:pPr>
  </w:style>
  <w:style w:type="paragraph" w:customStyle="1" w:styleId="Section4Heading1">
    <w:name w:val="Section 4. Heading 1"/>
    <w:basedOn w:val="SectionVHeader"/>
    <w:rsid w:val="00E1176B"/>
    <w:pPr>
      <w:spacing w:before="0" w:after="200"/>
    </w:pPr>
    <w:rPr>
      <w:bCs/>
      <w:sz w:val="36"/>
      <w:szCs w:val="20"/>
      <w:lang w:val="es-ES_tradnl"/>
    </w:rPr>
  </w:style>
  <w:style w:type="paragraph" w:customStyle="1" w:styleId="TableParagraph">
    <w:name w:val="Table Paragraph"/>
    <w:basedOn w:val="Normal"/>
    <w:uiPriority w:val="1"/>
    <w:qFormat/>
    <w:rsid w:val="000B72F3"/>
    <w:pPr>
      <w:widowControl w:val="0"/>
      <w:autoSpaceDE w:val="0"/>
      <w:autoSpaceDN w:val="0"/>
    </w:pPr>
    <w:rPr>
      <w:sz w:val="22"/>
      <w:szCs w:val="22"/>
    </w:rPr>
  </w:style>
  <w:style w:type="paragraph" w:customStyle="1" w:styleId="Level1">
    <w:name w:val="Level 1"/>
    <w:basedOn w:val="Normal"/>
    <w:rsid w:val="006B38BC"/>
    <w:pPr>
      <w:widowControl w:val="0"/>
      <w:numPr>
        <w:numId w:val="155"/>
      </w:numPr>
      <w:outlineLvl w:val="0"/>
    </w:pPr>
    <w:rPr>
      <w:rFonts w:ascii="Courier New" w:hAnsi="Courier New"/>
      <w:snapToGrid w:val="0"/>
      <w:szCs w:val="20"/>
    </w:rPr>
  </w:style>
</w:styles>
</file>

<file path=word/webSettings.xml><?xml version="1.0" encoding="utf-8"?>
<w:webSettings xmlns:r="http://schemas.openxmlformats.org/officeDocument/2006/relationships" xmlns:w="http://schemas.openxmlformats.org/wordprocessingml/2006/main">
  <w:divs>
    <w:div w:id="89395867">
      <w:bodyDiv w:val="1"/>
      <w:marLeft w:val="0"/>
      <w:marRight w:val="0"/>
      <w:marTop w:val="0"/>
      <w:marBottom w:val="0"/>
      <w:divBdr>
        <w:top w:val="none" w:sz="0" w:space="0" w:color="auto"/>
        <w:left w:val="none" w:sz="0" w:space="0" w:color="auto"/>
        <w:bottom w:val="none" w:sz="0" w:space="0" w:color="auto"/>
        <w:right w:val="none" w:sz="0" w:space="0" w:color="auto"/>
      </w:divBdr>
    </w:div>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774448675">
      <w:bodyDiv w:val="1"/>
      <w:marLeft w:val="0"/>
      <w:marRight w:val="0"/>
      <w:marTop w:val="0"/>
      <w:marBottom w:val="0"/>
      <w:divBdr>
        <w:top w:val="none" w:sz="0" w:space="0" w:color="auto"/>
        <w:left w:val="none" w:sz="0" w:space="0" w:color="auto"/>
        <w:bottom w:val="none" w:sz="0" w:space="0" w:color="auto"/>
        <w:right w:val="none" w:sz="0" w:space="0" w:color="auto"/>
      </w:divBdr>
    </w:div>
    <w:div w:id="851148192">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262488930">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 w:id="1534805352">
      <w:bodyDiv w:val="1"/>
      <w:marLeft w:val="0"/>
      <w:marRight w:val="0"/>
      <w:marTop w:val="0"/>
      <w:marBottom w:val="0"/>
      <w:divBdr>
        <w:top w:val="none" w:sz="0" w:space="0" w:color="auto"/>
        <w:left w:val="none" w:sz="0" w:space="0" w:color="auto"/>
        <w:bottom w:val="none" w:sz="0" w:space="0" w:color="auto"/>
        <w:right w:val="none" w:sz="0" w:space="0" w:color="auto"/>
      </w:divBdr>
    </w:div>
    <w:div w:id="1847473606">
      <w:bodyDiv w:val="1"/>
      <w:marLeft w:val="0"/>
      <w:marRight w:val="0"/>
      <w:marTop w:val="0"/>
      <w:marBottom w:val="0"/>
      <w:divBdr>
        <w:top w:val="none" w:sz="0" w:space="0" w:color="auto"/>
        <w:left w:val="none" w:sz="0" w:space="0" w:color="auto"/>
        <w:bottom w:val="none" w:sz="0" w:space="0" w:color="auto"/>
        <w:right w:val="none" w:sz="0" w:space="0" w:color="auto"/>
      </w:divBdr>
    </w:div>
    <w:div w:id="1880243140">
      <w:bodyDiv w:val="1"/>
      <w:marLeft w:val="0"/>
      <w:marRight w:val="0"/>
      <w:marTop w:val="0"/>
      <w:marBottom w:val="0"/>
      <w:divBdr>
        <w:top w:val="none" w:sz="0" w:space="0" w:color="auto"/>
        <w:left w:val="none" w:sz="0" w:space="0" w:color="auto"/>
        <w:bottom w:val="none" w:sz="0" w:space="0" w:color="auto"/>
        <w:right w:val="none" w:sz="0" w:space="0" w:color="auto"/>
      </w:divBdr>
    </w:div>
    <w:div w:id="201491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tsheringtobgay@moaf.gov.bt" TargetMode="External"/><Relationship Id="rId18" Type="http://schemas.openxmlformats.org/officeDocument/2006/relationships/header" Target="header5.xml"/><Relationship Id="rId26" Type="http://schemas.openxmlformats.org/officeDocument/2006/relationships/hyperlink" Target="mailto:Ngawang@moaf.gov.bt" TargetMode="Externa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mailto:Ngawang@moaf.gov.bt" TargetMode="Externa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ldbank.org/debarr." TargetMode="Externa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3.xml"/><Relationship Id="rId36" Type="http://schemas.microsoft.com/office/2011/relationships/people" Target="people.xml"/><Relationship Id="rId10" Type="http://schemas.openxmlformats.org/officeDocument/2006/relationships/hyperlink" Target="http://tenders.gov.in" TargetMode="Externa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af.gov.bt" TargetMode="Externa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yperlink" Target="mailto:tsheringtobgay@moaf.gov.bt" TargetMode="External"/><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E1747-5A5F-4F3C-9F6A-94A2B274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23619</Words>
  <Characters>134633</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STANDARD BIDDING DOCUMENTS</vt:lpstr>
    </vt:vector>
  </TitlesOfParts>
  <Company>The World Bank Group</Company>
  <LinksUpToDate>false</LinksUpToDate>
  <CharactersWithSpaces>157937</CharactersWithSpaces>
  <SharedDoc>false</SharedDoc>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Belita Manka</dc:creator>
  <cp:lastModifiedBy>ADM</cp:lastModifiedBy>
  <cp:revision>2</cp:revision>
  <cp:lastPrinted>2022-10-12T17:01:00Z</cp:lastPrinted>
  <dcterms:created xsi:type="dcterms:W3CDTF">2022-11-04T08:22:00Z</dcterms:created>
  <dcterms:modified xsi:type="dcterms:W3CDTF">2022-11-04T08:22:00Z</dcterms:modified>
</cp:coreProperties>
</file>